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2" w:hanging="284"/>
        <w:rPr>
          <w:b w:val="1"/>
          <w:sz w:val="24"/>
          <w:szCs w:val="24"/>
        </w:rPr>
      </w:pPr>
      <w:r w:rsidDel="00000000" w:rsidR="00000000" w:rsidRPr="00000000">
        <w:rPr>
          <w:b w:val="1"/>
          <w:sz w:val="24"/>
          <w:szCs w:val="24"/>
          <w:rtl w:val="0"/>
        </w:rPr>
        <w:t xml:space="preserve">Experiment 1</w:t>
      </w:r>
    </w:p>
    <w:p w:rsidR="00000000" w:rsidDel="00000000" w:rsidP="00000000" w:rsidRDefault="00000000" w:rsidRPr="00000000" w14:paraId="00000002">
      <w:pPr>
        <w:ind w:left="142" w:hanging="284"/>
        <w:rPr>
          <w:b w:val="1"/>
          <w:sz w:val="24"/>
          <w:szCs w:val="24"/>
        </w:rPr>
      </w:pPr>
      <w:r w:rsidDel="00000000" w:rsidR="00000000" w:rsidRPr="00000000">
        <w:rPr>
          <w:b w:val="1"/>
          <w:sz w:val="24"/>
          <w:szCs w:val="24"/>
          <w:rtl w:val="0"/>
        </w:rPr>
        <w:t xml:space="preserve">Aim: Familiarization with Arduino/Raspberry Pi and perform necessary software installation.</w:t>
      </w:r>
    </w:p>
    <w:p w:rsidR="00000000" w:rsidDel="00000000" w:rsidP="00000000" w:rsidRDefault="00000000" w:rsidRPr="00000000" w14:paraId="00000003">
      <w:pPr>
        <w:ind w:left="142" w:hanging="284"/>
        <w:rPr>
          <w:b w:val="1"/>
          <w:sz w:val="24"/>
          <w:szCs w:val="24"/>
        </w:rPr>
      </w:pPr>
      <w:r w:rsidDel="00000000" w:rsidR="00000000" w:rsidRPr="00000000">
        <w:rPr>
          <w:b w:val="1"/>
          <w:sz w:val="24"/>
          <w:szCs w:val="24"/>
          <w:rtl w:val="0"/>
        </w:rPr>
        <w:t xml:space="preserve">Arduino Installation</w:t>
      </w:r>
    </w:p>
    <w:p w:rsidR="00000000" w:rsidDel="00000000" w:rsidP="00000000" w:rsidRDefault="00000000" w:rsidRPr="00000000" w14:paraId="00000004">
      <w:pPr>
        <w:ind w:left="0" w:firstLine="0"/>
        <w:rPr>
          <w:color w:val="1c1e21"/>
          <w:sz w:val="24"/>
          <w:szCs w:val="24"/>
        </w:rPr>
      </w:pPr>
      <w:r w:rsidDel="00000000" w:rsidR="00000000" w:rsidRPr="00000000">
        <w:rPr>
          <w:color w:val="1c1e21"/>
          <w:sz w:val="24"/>
          <w:szCs w:val="24"/>
          <w:rtl w:val="0"/>
        </w:rPr>
        <w:t xml:space="preserve">Step 1: Download Arduino from “https://www.arduino.cc ” </w:t>
      </w:r>
    </w:p>
    <w:p w:rsidR="00000000" w:rsidDel="00000000" w:rsidP="00000000" w:rsidRDefault="00000000" w:rsidRPr="00000000" w14:paraId="00000005">
      <w:pPr>
        <w:ind w:left="0" w:firstLine="0"/>
        <w:rPr>
          <w:color w:val="1c1e21"/>
          <w:sz w:val="24"/>
          <w:szCs w:val="24"/>
        </w:rPr>
      </w:pPr>
      <w:r w:rsidDel="00000000" w:rsidR="00000000" w:rsidRPr="00000000">
        <w:rPr>
          <w:color w:val="1c1e21"/>
          <w:sz w:val="24"/>
          <w:szCs w:val="24"/>
          <w:rtl w:val="0"/>
        </w:rPr>
        <w:t xml:space="preserve">Step 2: Launch Arduino IDE.</w:t>
      </w:r>
    </w:p>
    <w:p w:rsidR="00000000" w:rsidDel="00000000" w:rsidP="00000000" w:rsidRDefault="00000000" w:rsidRPr="00000000" w14:paraId="00000006">
      <w:pPr>
        <w:ind w:left="0" w:firstLine="0"/>
        <w:rPr>
          <w:color w:val="1c1e21"/>
          <w:sz w:val="24"/>
          <w:szCs w:val="24"/>
        </w:rPr>
      </w:pPr>
      <w:r w:rsidDel="00000000" w:rsidR="00000000" w:rsidRPr="00000000">
        <w:rPr>
          <w:color w:val="1c1e21"/>
          <w:sz w:val="24"/>
          <w:szCs w:val="24"/>
          <w:rtl w:val="0"/>
        </w:rPr>
        <w:t xml:space="preserve">Step 3: After your Arduino IDE software is downloaded, you need to unzip the folder. Inside the folder, you can find the application icon with an infinity label (application.exe). Double-click the icon to start the IDE. </w:t>
      </w:r>
    </w:p>
    <w:p w:rsidR="00000000" w:rsidDel="00000000" w:rsidP="00000000" w:rsidRDefault="00000000" w:rsidRPr="00000000" w14:paraId="00000007">
      <w:pPr>
        <w:ind w:firstLine="629"/>
        <w:jc w:val="center"/>
        <w:rPr>
          <w:color w:val="1c1e21"/>
          <w:sz w:val="24"/>
          <w:szCs w:val="24"/>
        </w:rPr>
      </w:pPr>
      <w:r w:rsidDel="00000000" w:rsidR="00000000" w:rsidRPr="00000000">
        <w:rPr>
          <w:color w:val="1c1e21"/>
          <w:sz w:val="24"/>
          <w:szCs w:val="24"/>
        </w:rPr>
        <w:drawing>
          <wp:inline distB="0" distT="0" distL="0" distR="0">
            <wp:extent cx="3224374" cy="1750277"/>
            <wp:effectExtent b="0" l="0" r="0" t="0"/>
            <wp:docPr descr="Screenshot (617).png" id="123" name="image46.png"/>
            <a:graphic>
              <a:graphicData uri="http://schemas.openxmlformats.org/drawingml/2006/picture">
                <pic:pic>
                  <pic:nvPicPr>
                    <pic:cNvPr descr="Screenshot (617).png" id="0" name="image46.png"/>
                    <pic:cNvPicPr preferRelativeResize="0"/>
                  </pic:nvPicPr>
                  <pic:blipFill>
                    <a:blip r:embed="rId7"/>
                    <a:srcRect b="0" l="0" r="0" t="0"/>
                    <a:stretch>
                      <a:fillRect/>
                    </a:stretch>
                  </pic:blipFill>
                  <pic:spPr>
                    <a:xfrm>
                      <a:off x="0" y="0"/>
                      <a:ext cx="3224374" cy="175027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firstLine="629"/>
        <w:rPr>
          <w:color w:val="1c1e21"/>
          <w:sz w:val="24"/>
          <w:szCs w:val="24"/>
        </w:rPr>
      </w:pPr>
      <w:r w:rsidDel="00000000" w:rsidR="00000000" w:rsidRPr="00000000">
        <w:rPr>
          <w:rtl w:val="0"/>
        </w:rPr>
      </w:r>
    </w:p>
    <w:p w:rsidR="00000000" w:rsidDel="00000000" w:rsidP="00000000" w:rsidRDefault="00000000" w:rsidRPr="00000000" w14:paraId="00000009">
      <w:pPr>
        <w:ind w:left="0" w:firstLine="0"/>
        <w:rPr>
          <w:color w:val="1c1e21"/>
          <w:sz w:val="24"/>
          <w:szCs w:val="24"/>
        </w:rPr>
      </w:pPr>
      <w:r w:rsidDel="00000000" w:rsidR="00000000" w:rsidRPr="00000000">
        <w:rPr>
          <w:color w:val="1c1e21"/>
          <w:sz w:val="24"/>
          <w:szCs w:val="24"/>
          <w:rtl w:val="0"/>
        </w:rPr>
        <w:t xml:space="preserve">Step 4: Open your first project. </w:t>
      </w:r>
    </w:p>
    <w:p w:rsidR="00000000" w:rsidDel="00000000" w:rsidP="00000000" w:rsidRDefault="00000000" w:rsidRPr="00000000" w14:paraId="0000000A">
      <w:pPr>
        <w:ind w:left="0" w:firstLine="0"/>
        <w:rPr>
          <w:color w:val="1c1e21"/>
          <w:sz w:val="24"/>
          <w:szCs w:val="24"/>
        </w:rPr>
      </w:pPr>
      <w:r w:rsidDel="00000000" w:rsidR="00000000" w:rsidRPr="00000000">
        <w:rPr>
          <w:color w:val="1c1e21"/>
          <w:sz w:val="24"/>
          <w:szCs w:val="24"/>
          <w:rtl w:val="0"/>
        </w:rPr>
        <w:t xml:space="preserve">Once the software starts, you have two options − </w:t>
      </w:r>
    </w:p>
    <w:p w:rsidR="00000000" w:rsidDel="00000000" w:rsidP="00000000" w:rsidRDefault="00000000" w:rsidRPr="00000000" w14:paraId="0000000B">
      <w:pPr>
        <w:ind w:left="0" w:firstLine="0"/>
        <w:rPr>
          <w:color w:val="1c1e21"/>
          <w:sz w:val="24"/>
          <w:szCs w:val="24"/>
        </w:rPr>
      </w:pPr>
      <w:r w:rsidDel="00000000" w:rsidR="00000000" w:rsidRPr="00000000">
        <w:rPr>
          <w:color w:val="1c1e21"/>
          <w:sz w:val="24"/>
          <w:szCs w:val="24"/>
          <w:rtl w:val="0"/>
        </w:rPr>
        <w:t xml:space="preserve">• Create a new project.</w:t>
      </w:r>
    </w:p>
    <w:p w:rsidR="00000000" w:rsidDel="00000000" w:rsidP="00000000" w:rsidRDefault="00000000" w:rsidRPr="00000000" w14:paraId="0000000C">
      <w:pPr>
        <w:ind w:left="0" w:firstLine="0"/>
        <w:rPr>
          <w:color w:val="1c1e21"/>
          <w:sz w:val="24"/>
          <w:szCs w:val="24"/>
        </w:rPr>
      </w:pPr>
      <w:r w:rsidDel="00000000" w:rsidR="00000000" w:rsidRPr="00000000">
        <w:rPr>
          <w:color w:val="1c1e21"/>
          <w:sz w:val="24"/>
          <w:szCs w:val="24"/>
          <w:rtl w:val="0"/>
        </w:rPr>
        <w:t xml:space="preserve">• Open an existing project example. </w:t>
      </w:r>
    </w:p>
    <w:p w:rsidR="00000000" w:rsidDel="00000000" w:rsidP="00000000" w:rsidRDefault="00000000" w:rsidRPr="00000000" w14:paraId="0000000D">
      <w:pPr>
        <w:ind w:left="0" w:firstLine="0"/>
        <w:rPr>
          <w:color w:val="1c1e21"/>
          <w:sz w:val="24"/>
          <w:szCs w:val="24"/>
        </w:rPr>
      </w:pPr>
      <w:r w:rsidDel="00000000" w:rsidR="00000000" w:rsidRPr="00000000">
        <w:rPr>
          <w:color w:val="1c1e21"/>
          <w:sz w:val="24"/>
          <w:szCs w:val="24"/>
          <w:rtl w:val="0"/>
        </w:rPr>
        <w:t xml:space="preserve">To create a new project, select File → New. </w:t>
      </w:r>
    </w:p>
    <w:p w:rsidR="00000000" w:rsidDel="00000000" w:rsidP="00000000" w:rsidRDefault="00000000" w:rsidRPr="00000000" w14:paraId="0000000E">
      <w:pPr>
        <w:ind w:firstLine="629"/>
        <w:jc w:val="center"/>
        <w:rPr>
          <w:color w:val="1c1e21"/>
          <w:sz w:val="24"/>
          <w:szCs w:val="24"/>
        </w:rPr>
      </w:pPr>
      <w:r w:rsidDel="00000000" w:rsidR="00000000" w:rsidRPr="00000000">
        <w:rPr>
          <w:color w:val="1c1e21"/>
          <w:sz w:val="24"/>
          <w:szCs w:val="24"/>
        </w:rPr>
        <w:drawing>
          <wp:inline distB="0" distT="0" distL="0" distR="0">
            <wp:extent cx="3538468" cy="2261950"/>
            <wp:effectExtent b="0" l="0" r="0" t="0"/>
            <wp:docPr id="125"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3538468" cy="22619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90" w:firstLine="0"/>
        <w:rPr>
          <w:color w:val="1c1e21"/>
          <w:sz w:val="24"/>
          <w:szCs w:val="24"/>
        </w:rPr>
      </w:pPr>
      <w:r w:rsidDel="00000000" w:rsidR="00000000" w:rsidRPr="00000000">
        <w:rPr>
          <w:color w:val="1c1e21"/>
          <w:sz w:val="24"/>
          <w:szCs w:val="24"/>
          <w:rtl w:val="0"/>
        </w:rPr>
        <w:t xml:space="preserve">To open an existing project example, select File → Example → Basics → Blink.</w:t>
      </w:r>
    </w:p>
    <w:p w:rsidR="00000000" w:rsidDel="00000000" w:rsidP="00000000" w:rsidRDefault="00000000" w:rsidRPr="00000000" w14:paraId="00000010">
      <w:pPr>
        <w:ind w:firstLine="629"/>
        <w:jc w:val="center"/>
        <w:rPr>
          <w:color w:val="1c1e21"/>
          <w:sz w:val="24"/>
          <w:szCs w:val="24"/>
        </w:rPr>
      </w:pPr>
      <w:r w:rsidDel="00000000" w:rsidR="00000000" w:rsidRPr="00000000">
        <w:rPr>
          <w:color w:val="1c1e21"/>
          <w:sz w:val="24"/>
          <w:szCs w:val="24"/>
        </w:rPr>
        <w:drawing>
          <wp:inline distB="0" distT="0" distL="0" distR="0">
            <wp:extent cx="3167281" cy="2304726"/>
            <wp:effectExtent b="0" l="0" r="0" t="0"/>
            <wp:docPr id="124" name="image48.png"/>
            <a:graphic>
              <a:graphicData uri="http://schemas.openxmlformats.org/drawingml/2006/picture">
                <pic:pic>
                  <pic:nvPicPr>
                    <pic:cNvPr id="0" name="image48.png"/>
                    <pic:cNvPicPr preferRelativeResize="0"/>
                  </pic:nvPicPr>
                  <pic:blipFill>
                    <a:blip r:embed="rId9"/>
                    <a:srcRect b="0" l="0" r="0" t="0"/>
                    <a:stretch>
                      <a:fillRect/>
                    </a:stretch>
                  </pic:blipFill>
                  <pic:spPr>
                    <a:xfrm>
                      <a:off x="0" y="0"/>
                      <a:ext cx="3167281" cy="230472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Rule="auto"/>
        <w:ind w:left="0" w:firstLine="0"/>
        <w:rPr>
          <w:color w:val="1c1e21"/>
          <w:sz w:val="24"/>
          <w:szCs w:val="24"/>
        </w:rPr>
      </w:pPr>
      <w:r w:rsidDel="00000000" w:rsidR="00000000" w:rsidRPr="00000000">
        <w:rPr>
          <w:color w:val="1c1e21"/>
          <w:sz w:val="24"/>
          <w:szCs w:val="24"/>
          <w:rtl w:val="0"/>
        </w:rPr>
        <w:t xml:space="preserve">Here, we are selecting just one of the examples with the name Blink. It turns the LED on and off with some time delay. You can select any other example from the list.</w:t>
      </w:r>
    </w:p>
    <w:p w:rsidR="00000000" w:rsidDel="00000000" w:rsidP="00000000" w:rsidRDefault="00000000" w:rsidRPr="00000000" w14:paraId="00000012">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13">
      <w:pPr>
        <w:spacing w:after="0" w:lineRule="auto"/>
        <w:ind w:left="0" w:firstLine="0"/>
        <w:rPr>
          <w:color w:val="1c1e21"/>
          <w:sz w:val="24"/>
          <w:szCs w:val="24"/>
        </w:rPr>
      </w:pPr>
      <w:r w:rsidDel="00000000" w:rsidR="00000000" w:rsidRPr="00000000">
        <w:rPr>
          <w:color w:val="1c1e21"/>
          <w:sz w:val="24"/>
          <w:szCs w:val="24"/>
          <w:rtl w:val="0"/>
        </w:rPr>
        <w:t xml:space="preserve">Step 5: Select your Arduino board.</w:t>
      </w:r>
    </w:p>
    <w:p w:rsidR="00000000" w:rsidDel="00000000" w:rsidP="00000000" w:rsidRDefault="00000000" w:rsidRPr="00000000" w14:paraId="00000014">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15">
      <w:pPr>
        <w:spacing w:after="0" w:lineRule="auto"/>
        <w:ind w:left="0" w:firstLine="0"/>
        <w:rPr>
          <w:color w:val="1c1e21"/>
          <w:sz w:val="24"/>
          <w:szCs w:val="24"/>
        </w:rPr>
      </w:pPr>
      <w:r w:rsidDel="00000000" w:rsidR="00000000" w:rsidRPr="00000000">
        <w:rPr>
          <w:color w:val="1c1e21"/>
          <w:sz w:val="24"/>
          <w:szCs w:val="24"/>
          <w:rtl w:val="0"/>
        </w:rPr>
        <w:t xml:space="preserve">To avoid any error while uploading your program to the board, you must select the correct Arduino board name, which matches with the board connected to your computer.</w:t>
      </w:r>
    </w:p>
    <w:p w:rsidR="00000000" w:rsidDel="00000000" w:rsidP="00000000" w:rsidRDefault="00000000" w:rsidRPr="00000000" w14:paraId="00000016">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17">
      <w:pPr>
        <w:spacing w:after="0" w:lineRule="auto"/>
        <w:ind w:left="0" w:firstLine="0"/>
        <w:rPr>
          <w:sz w:val="24"/>
          <w:szCs w:val="24"/>
        </w:rPr>
      </w:pPr>
      <w:r w:rsidDel="00000000" w:rsidR="00000000" w:rsidRPr="00000000">
        <w:rPr>
          <w:color w:val="1c1e21"/>
          <w:sz w:val="24"/>
          <w:szCs w:val="24"/>
          <w:rtl w:val="0"/>
        </w:rPr>
        <w:t xml:space="preserve">Go to Tools → Board and select your board.</w:t>
      </w:r>
      <w:r w:rsidDel="00000000" w:rsidR="00000000" w:rsidRPr="00000000">
        <w:rPr>
          <w:rtl w:val="0"/>
        </w:rPr>
      </w:r>
    </w:p>
    <w:p w:rsidR="00000000" w:rsidDel="00000000" w:rsidP="00000000" w:rsidRDefault="00000000" w:rsidRPr="00000000" w14:paraId="00000018">
      <w:pPr>
        <w:spacing w:after="0" w:lineRule="auto"/>
        <w:ind w:left="624" w:firstLine="0"/>
        <w:jc w:val="center"/>
        <w:rPr>
          <w:b w:val="1"/>
          <w:sz w:val="24"/>
          <w:szCs w:val="24"/>
        </w:rPr>
      </w:pPr>
      <w:r w:rsidDel="00000000" w:rsidR="00000000" w:rsidRPr="00000000">
        <w:rPr>
          <w:b w:val="1"/>
          <w:sz w:val="24"/>
          <w:szCs w:val="24"/>
        </w:rPr>
        <w:drawing>
          <wp:inline distB="0" distT="0" distL="0" distR="0">
            <wp:extent cx="3621254" cy="3598647"/>
            <wp:effectExtent b="0" l="0" r="0" t="0"/>
            <wp:docPr id="127"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3621254" cy="359864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Rule="auto"/>
        <w:ind w:left="0" w:firstLine="0"/>
        <w:rPr>
          <w:color w:val="1c1e21"/>
          <w:sz w:val="24"/>
          <w:szCs w:val="24"/>
        </w:rPr>
      </w:pPr>
      <w:r w:rsidDel="00000000" w:rsidR="00000000" w:rsidRPr="00000000">
        <w:rPr>
          <w:color w:val="1c1e21"/>
          <w:sz w:val="24"/>
          <w:szCs w:val="24"/>
          <w:rtl w:val="0"/>
        </w:rPr>
        <w:t xml:space="preserve">Here, we have selected Arduino Uno board according to our tutorial, but you must select the name matching the board that you are using.</w:t>
      </w:r>
    </w:p>
    <w:p w:rsidR="00000000" w:rsidDel="00000000" w:rsidP="00000000" w:rsidRDefault="00000000" w:rsidRPr="00000000" w14:paraId="0000001A">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1B">
      <w:pPr>
        <w:spacing w:after="0" w:lineRule="auto"/>
        <w:ind w:left="0" w:firstLine="0"/>
        <w:rPr>
          <w:color w:val="1c1e21"/>
          <w:sz w:val="24"/>
          <w:szCs w:val="24"/>
        </w:rPr>
      </w:pPr>
      <w:r w:rsidDel="00000000" w:rsidR="00000000" w:rsidRPr="00000000">
        <w:rPr>
          <w:color w:val="1c1e21"/>
          <w:sz w:val="24"/>
          <w:szCs w:val="24"/>
          <w:rtl w:val="0"/>
        </w:rPr>
        <w:t xml:space="preserve">Step 7 − Select your serial port.</w:t>
      </w:r>
    </w:p>
    <w:p w:rsidR="00000000" w:rsidDel="00000000" w:rsidP="00000000" w:rsidRDefault="00000000" w:rsidRPr="00000000" w14:paraId="0000001C">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1D">
      <w:pPr>
        <w:spacing w:after="0" w:lineRule="auto"/>
        <w:ind w:left="0" w:firstLine="0"/>
        <w:rPr>
          <w:color w:val="1c1e21"/>
          <w:sz w:val="24"/>
          <w:szCs w:val="24"/>
        </w:rPr>
      </w:pPr>
      <w:r w:rsidDel="00000000" w:rsidR="00000000" w:rsidRPr="00000000">
        <w:rPr>
          <w:color w:val="1c1e21"/>
          <w:sz w:val="24"/>
          <w:szCs w:val="24"/>
          <w:rtl w:val="0"/>
        </w:rPr>
        <w:t xml:space="preserve">Select the serial device of the Arduino board.</w:t>
      </w:r>
    </w:p>
    <w:p w:rsidR="00000000" w:rsidDel="00000000" w:rsidP="00000000" w:rsidRDefault="00000000" w:rsidRPr="00000000" w14:paraId="0000001E">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1F">
      <w:pPr>
        <w:spacing w:after="0" w:lineRule="auto"/>
        <w:ind w:left="0" w:firstLine="0"/>
        <w:rPr>
          <w:color w:val="1c1e21"/>
          <w:sz w:val="24"/>
          <w:szCs w:val="24"/>
        </w:rPr>
      </w:pPr>
      <w:r w:rsidDel="00000000" w:rsidR="00000000" w:rsidRPr="00000000">
        <w:rPr>
          <w:color w:val="1c1e21"/>
          <w:sz w:val="24"/>
          <w:szCs w:val="24"/>
          <w:rtl w:val="0"/>
        </w:rPr>
        <w:t xml:space="preserve">Go to Tools → Serial Port menu. This is likely to be COM3 or higher (COM1 and COM2 are usually reserved for hardware serial ports). To find out, you can disconnect your Arduino board and re-open the menu, the entry that disappears should be of the Arduino board. Reconnect the board and select that serial port.</w:t>
      </w:r>
    </w:p>
    <w:p w:rsidR="00000000" w:rsidDel="00000000" w:rsidP="00000000" w:rsidRDefault="00000000" w:rsidRPr="00000000" w14:paraId="00000020">
      <w:pPr>
        <w:spacing w:after="0" w:lineRule="auto"/>
        <w:ind w:left="624" w:firstLine="0"/>
        <w:rPr>
          <w:color w:val="1c1e21"/>
          <w:sz w:val="24"/>
          <w:szCs w:val="24"/>
        </w:rPr>
      </w:pPr>
      <w:r w:rsidDel="00000000" w:rsidR="00000000" w:rsidRPr="00000000">
        <w:rPr>
          <w:rtl w:val="0"/>
        </w:rPr>
      </w:r>
    </w:p>
    <w:p w:rsidR="00000000" w:rsidDel="00000000" w:rsidP="00000000" w:rsidRDefault="00000000" w:rsidRPr="00000000" w14:paraId="00000021">
      <w:pPr>
        <w:spacing w:after="0" w:lineRule="auto"/>
        <w:ind w:left="624" w:firstLine="0"/>
        <w:jc w:val="center"/>
        <w:rPr>
          <w:b w:val="1"/>
          <w:sz w:val="24"/>
          <w:szCs w:val="24"/>
        </w:rPr>
      </w:pPr>
      <w:r w:rsidDel="00000000" w:rsidR="00000000" w:rsidRPr="00000000">
        <w:rPr>
          <w:b w:val="1"/>
          <w:sz w:val="24"/>
          <w:szCs w:val="24"/>
        </w:rPr>
        <w:drawing>
          <wp:inline distB="0" distT="0" distL="0" distR="0">
            <wp:extent cx="2931864" cy="3439417"/>
            <wp:effectExtent b="0" l="0" r="0" t="0"/>
            <wp:docPr id="126" name="image60.png"/>
            <a:graphic>
              <a:graphicData uri="http://schemas.openxmlformats.org/drawingml/2006/picture">
                <pic:pic>
                  <pic:nvPicPr>
                    <pic:cNvPr id="0" name="image60.png"/>
                    <pic:cNvPicPr preferRelativeResize="0"/>
                  </pic:nvPicPr>
                  <pic:blipFill>
                    <a:blip r:embed="rId11"/>
                    <a:srcRect b="0" l="0" r="0" t="0"/>
                    <a:stretch>
                      <a:fillRect/>
                    </a:stretch>
                  </pic:blipFill>
                  <pic:spPr>
                    <a:xfrm>
                      <a:off x="0" y="0"/>
                      <a:ext cx="2931864" cy="343941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Rule="auto"/>
        <w:ind w:left="624" w:firstLine="0"/>
        <w:jc w:val="center"/>
        <w:rPr>
          <w:b w:val="1"/>
          <w:sz w:val="24"/>
          <w:szCs w:val="24"/>
        </w:rPr>
      </w:pPr>
      <w:r w:rsidDel="00000000" w:rsidR="00000000" w:rsidRPr="00000000">
        <w:rPr>
          <w:rtl w:val="0"/>
        </w:rPr>
      </w:r>
    </w:p>
    <w:p w:rsidR="00000000" w:rsidDel="00000000" w:rsidP="00000000" w:rsidRDefault="00000000" w:rsidRPr="00000000" w14:paraId="00000023">
      <w:pPr>
        <w:spacing w:after="0" w:lineRule="auto"/>
        <w:ind w:left="0" w:firstLine="0"/>
        <w:rPr>
          <w:color w:val="1c1e21"/>
          <w:sz w:val="24"/>
          <w:szCs w:val="24"/>
        </w:rPr>
      </w:pPr>
      <w:r w:rsidDel="00000000" w:rsidR="00000000" w:rsidRPr="00000000">
        <w:rPr>
          <w:color w:val="1c1e21"/>
          <w:sz w:val="24"/>
          <w:szCs w:val="24"/>
          <w:rtl w:val="0"/>
        </w:rPr>
        <w:t xml:space="preserve">Step 8 − Upload the program to your board.</w:t>
      </w:r>
    </w:p>
    <w:p w:rsidR="00000000" w:rsidDel="00000000" w:rsidP="00000000" w:rsidRDefault="00000000" w:rsidRPr="00000000" w14:paraId="00000024">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25">
      <w:pPr>
        <w:spacing w:after="0" w:lineRule="auto"/>
        <w:ind w:left="0" w:firstLine="0"/>
        <w:rPr>
          <w:color w:val="1c1e21"/>
          <w:sz w:val="24"/>
          <w:szCs w:val="24"/>
        </w:rPr>
      </w:pPr>
      <w:r w:rsidDel="00000000" w:rsidR="00000000" w:rsidRPr="00000000">
        <w:rPr>
          <w:color w:val="1c1e21"/>
          <w:sz w:val="24"/>
          <w:szCs w:val="24"/>
          <w:rtl w:val="0"/>
        </w:rPr>
        <w:t xml:space="preserve">Before explaining how we can upload our program to the board, we must demonstrate the function of each symbol appearing in the Arduino IDE toolbar.</w:t>
      </w:r>
    </w:p>
    <w:p w:rsidR="00000000" w:rsidDel="00000000" w:rsidP="00000000" w:rsidRDefault="00000000" w:rsidRPr="00000000" w14:paraId="00000026">
      <w:pPr>
        <w:spacing w:after="0" w:lineRule="auto"/>
        <w:ind w:left="624" w:firstLine="0"/>
        <w:rPr>
          <w:color w:val="1c1e21"/>
          <w:sz w:val="24"/>
          <w:szCs w:val="24"/>
        </w:rPr>
      </w:pPr>
      <w:r w:rsidDel="00000000" w:rsidR="00000000" w:rsidRPr="00000000">
        <w:rPr>
          <w:rtl w:val="0"/>
        </w:rPr>
      </w:r>
    </w:p>
    <w:p w:rsidR="00000000" w:rsidDel="00000000" w:rsidP="00000000" w:rsidRDefault="00000000" w:rsidRPr="00000000" w14:paraId="00000027">
      <w:pPr>
        <w:spacing w:after="0" w:lineRule="auto"/>
        <w:ind w:left="624" w:firstLine="0"/>
        <w:jc w:val="center"/>
        <w:rPr>
          <w:color w:val="1c1e21"/>
          <w:sz w:val="24"/>
          <w:szCs w:val="24"/>
        </w:rPr>
      </w:pPr>
      <w:r w:rsidDel="00000000" w:rsidR="00000000" w:rsidRPr="00000000">
        <w:rPr>
          <w:color w:val="1c1e21"/>
          <w:sz w:val="24"/>
          <w:szCs w:val="24"/>
        </w:rPr>
        <w:drawing>
          <wp:inline distB="0" distT="0" distL="0" distR="0">
            <wp:extent cx="3277088" cy="1408113"/>
            <wp:effectExtent b="0" l="0" r="0" t="0"/>
            <wp:docPr id="129" name="image44.png"/>
            <a:graphic>
              <a:graphicData uri="http://schemas.openxmlformats.org/drawingml/2006/picture">
                <pic:pic>
                  <pic:nvPicPr>
                    <pic:cNvPr id="0" name="image44.png"/>
                    <pic:cNvPicPr preferRelativeResize="0"/>
                  </pic:nvPicPr>
                  <pic:blipFill>
                    <a:blip r:embed="rId12"/>
                    <a:srcRect b="0" l="0" r="0" t="0"/>
                    <a:stretch>
                      <a:fillRect/>
                    </a:stretch>
                  </pic:blipFill>
                  <pic:spPr>
                    <a:xfrm>
                      <a:off x="0" y="0"/>
                      <a:ext cx="3277088" cy="140811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Rule="auto"/>
        <w:ind w:left="624" w:firstLine="0"/>
        <w:jc w:val="center"/>
        <w:rPr>
          <w:color w:val="1c1e21"/>
          <w:sz w:val="24"/>
          <w:szCs w:val="24"/>
        </w:rPr>
      </w:pPr>
      <w:r w:rsidDel="00000000" w:rsidR="00000000" w:rsidRPr="00000000">
        <w:rPr>
          <w:rtl w:val="0"/>
        </w:rPr>
      </w:r>
    </w:p>
    <w:p w:rsidR="00000000" w:rsidDel="00000000" w:rsidP="00000000" w:rsidRDefault="00000000" w:rsidRPr="00000000" w14:paraId="00000029">
      <w:pPr>
        <w:spacing w:after="0" w:lineRule="auto"/>
        <w:ind w:left="624" w:firstLine="0"/>
        <w:rPr>
          <w:color w:val="1c1e21"/>
          <w:sz w:val="24"/>
          <w:szCs w:val="24"/>
        </w:rPr>
      </w:pPr>
      <w:r w:rsidDel="00000000" w:rsidR="00000000" w:rsidRPr="00000000">
        <w:rPr>
          <w:color w:val="1c1e21"/>
          <w:sz w:val="24"/>
          <w:szCs w:val="24"/>
          <w:rtl w:val="0"/>
        </w:rPr>
        <w:t xml:space="preserve">A − Used to check if there is any compilation error.</w:t>
      </w:r>
    </w:p>
    <w:p w:rsidR="00000000" w:rsidDel="00000000" w:rsidP="00000000" w:rsidRDefault="00000000" w:rsidRPr="00000000" w14:paraId="0000002A">
      <w:pPr>
        <w:spacing w:after="0" w:lineRule="auto"/>
        <w:ind w:left="624" w:firstLine="0"/>
        <w:rPr>
          <w:color w:val="1c1e21"/>
          <w:sz w:val="24"/>
          <w:szCs w:val="24"/>
        </w:rPr>
      </w:pPr>
      <w:r w:rsidDel="00000000" w:rsidR="00000000" w:rsidRPr="00000000">
        <w:rPr>
          <w:color w:val="1c1e21"/>
          <w:sz w:val="24"/>
          <w:szCs w:val="24"/>
          <w:rtl w:val="0"/>
        </w:rPr>
        <w:t xml:space="preserve">B − Used to upload a program to the Arduino board.</w:t>
      </w:r>
    </w:p>
    <w:p w:rsidR="00000000" w:rsidDel="00000000" w:rsidP="00000000" w:rsidRDefault="00000000" w:rsidRPr="00000000" w14:paraId="0000002B">
      <w:pPr>
        <w:spacing w:after="0" w:lineRule="auto"/>
        <w:ind w:left="624" w:firstLine="0"/>
        <w:rPr>
          <w:color w:val="1c1e21"/>
          <w:sz w:val="24"/>
          <w:szCs w:val="24"/>
        </w:rPr>
      </w:pPr>
      <w:r w:rsidDel="00000000" w:rsidR="00000000" w:rsidRPr="00000000">
        <w:rPr>
          <w:color w:val="1c1e21"/>
          <w:sz w:val="24"/>
          <w:szCs w:val="24"/>
          <w:rtl w:val="0"/>
        </w:rPr>
        <w:t xml:space="preserve">C − Shortcut used to create a new sketch.</w:t>
      </w:r>
    </w:p>
    <w:p w:rsidR="00000000" w:rsidDel="00000000" w:rsidP="00000000" w:rsidRDefault="00000000" w:rsidRPr="00000000" w14:paraId="0000002C">
      <w:pPr>
        <w:spacing w:after="0" w:lineRule="auto"/>
        <w:ind w:left="624" w:firstLine="0"/>
        <w:rPr>
          <w:color w:val="1c1e21"/>
          <w:sz w:val="24"/>
          <w:szCs w:val="24"/>
        </w:rPr>
      </w:pPr>
      <w:r w:rsidDel="00000000" w:rsidR="00000000" w:rsidRPr="00000000">
        <w:rPr>
          <w:color w:val="1c1e21"/>
          <w:sz w:val="24"/>
          <w:szCs w:val="24"/>
          <w:rtl w:val="0"/>
        </w:rPr>
        <w:t xml:space="preserve">D − Used to directly open one of the example sketch.</w:t>
      </w:r>
    </w:p>
    <w:p w:rsidR="00000000" w:rsidDel="00000000" w:rsidP="00000000" w:rsidRDefault="00000000" w:rsidRPr="00000000" w14:paraId="0000002D">
      <w:pPr>
        <w:spacing w:after="0" w:lineRule="auto"/>
        <w:ind w:left="624" w:firstLine="0"/>
        <w:rPr>
          <w:color w:val="1c1e21"/>
          <w:sz w:val="24"/>
          <w:szCs w:val="24"/>
        </w:rPr>
      </w:pPr>
      <w:r w:rsidDel="00000000" w:rsidR="00000000" w:rsidRPr="00000000">
        <w:rPr>
          <w:color w:val="1c1e21"/>
          <w:sz w:val="24"/>
          <w:szCs w:val="24"/>
          <w:rtl w:val="0"/>
        </w:rPr>
        <w:t xml:space="preserve">E − Used to save your sketch.</w:t>
      </w:r>
    </w:p>
    <w:p w:rsidR="00000000" w:rsidDel="00000000" w:rsidP="00000000" w:rsidRDefault="00000000" w:rsidRPr="00000000" w14:paraId="0000002E">
      <w:pPr>
        <w:spacing w:after="0" w:lineRule="auto"/>
        <w:ind w:left="624" w:firstLine="0"/>
        <w:rPr>
          <w:color w:val="1c1e21"/>
          <w:sz w:val="24"/>
          <w:szCs w:val="24"/>
        </w:rPr>
      </w:pPr>
      <w:r w:rsidDel="00000000" w:rsidR="00000000" w:rsidRPr="00000000">
        <w:rPr>
          <w:color w:val="1c1e21"/>
          <w:sz w:val="24"/>
          <w:szCs w:val="24"/>
          <w:rtl w:val="0"/>
        </w:rPr>
        <w:t xml:space="preserve">F − Serial monitor used to receive serial data from the board and send the serial data to the board.</w:t>
      </w:r>
    </w:p>
    <w:p w:rsidR="00000000" w:rsidDel="00000000" w:rsidP="00000000" w:rsidRDefault="00000000" w:rsidRPr="00000000" w14:paraId="0000002F">
      <w:pPr>
        <w:spacing w:after="0" w:lineRule="auto"/>
        <w:ind w:left="624" w:firstLine="0"/>
        <w:rPr>
          <w:color w:val="1c1e21"/>
          <w:sz w:val="24"/>
          <w:szCs w:val="24"/>
        </w:rPr>
      </w:pPr>
      <w:r w:rsidDel="00000000" w:rsidR="00000000" w:rsidRPr="00000000">
        <w:rPr>
          <w:rtl w:val="0"/>
        </w:rPr>
      </w:r>
    </w:p>
    <w:p w:rsidR="00000000" w:rsidDel="00000000" w:rsidP="00000000" w:rsidRDefault="00000000" w:rsidRPr="00000000" w14:paraId="00000030">
      <w:pPr>
        <w:spacing w:after="0" w:lineRule="auto"/>
        <w:ind w:left="0" w:firstLine="0"/>
        <w:rPr>
          <w:color w:val="1c1e21"/>
          <w:sz w:val="24"/>
          <w:szCs w:val="24"/>
        </w:rPr>
      </w:pPr>
      <w:r w:rsidDel="00000000" w:rsidR="00000000" w:rsidRPr="00000000">
        <w:rPr>
          <w:color w:val="1c1e21"/>
          <w:sz w:val="24"/>
          <w:szCs w:val="24"/>
          <w:rtl w:val="0"/>
        </w:rPr>
        <w:t xml:space="preserve"> Now, simply click the "Upload" button in the environment. Wait a few seconds; you will see the RX and TX LEDs on the board, flashing. If the upload is successful, the message "Done uploading" will appear in the status bar.</w:t>
      </w:r>
    </w:p>
    <w:p w:rsidR="00000000" w:rsidDel="00000000" w:rsidP="00000000" w:rsidRDefault="00000000" w:rsidRPr="00000000" w14:paraId="00000031">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32">
      <w:pPr>
        <w:ind w:left="142" w:hanging="284"/>
        <w:rPr>
          <w:b w:val="1"/>
          <w:sz w:val="24"/>
          <w:szCs w:val="24"/>
        </w:rPr>
      </w:pPr>
      <w:r w:rsidDel="00000000" w:rsidR="00000000" w:rsidRPr="00000000">
        <w:rPr>
          <w:b w:val="1"/>
          <w:sz w:val="24"/>
          <w:szCs w:val="24"/>
          <w:rtl w:val="0"/>
        </w:rPr>
        <w:t xml:space="preserve">Raspberry Pi Installation</w:t>
      </w:r>
    </w:p>
    <w:p w:rsidR="00000000" w:rsidDel="00000000" w:rsidP="00000000" w:rsidRDefault="00000000" w:rsidRPr="00000000" w14:paraId="00000033">
      <w:pPr>
        <w:ind w:left="142" w:hanging="284"/>
        <w:rPr>
          <w:b w:val="1"/>
          <w:sz w:val="24"/>
          <w:szCs w:val="24"/>
        </w:rPr>
      </w:pPr>
      <w:r w:rsidDel="00000000" w:rsidR="00000000" w:rsidRPr="00000000">
        <w:rPr>
          <w:rtl w:val="0"/>
        </w:rPr>
      </w:r>
    </w:p>
    <w:p w:rsidR="00000000" w:rsidDel="00000000" w:rsidP="00000000" w:rsidRDefault="00000000" w:rsidRPr="00000000" w14:paraId="00000034">
      <w:pPr>
        <w:ind w:left="142" w:hanging="284"/>
        <w:rPr>
          <w:b w:val="1"/>
        </w:rPr>
      </w:pPr>
      <w:r w:rsidDel="00000000" w:rsidR="00000000" w:rsidRPr="00000000">
        <w:rPr>
          <w:b w:val="1"/>
          <w:rtl w:val="0"/>
        </w:rPr>
        <w:t xml:space="preserve">REQUIRED ITEMS </w:t>
      </w:r>
    </w:p>
    <w:p w:rsidR="00000000" w:rsidDel="00000000" w:rsidP="00000000" w:rsidRDefault="00000000" w:rsidRPr="00000000" w14:paraId="0000003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60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A Raspberry Pi (Either a Model B or Model B+)</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3667760" cy="1376680"/>
            <wp:effectExtent b="0" l="0" r="0" t="0"/>
            <wp:docPr id="128" name="image54.png"/>
            <a:graphic>
              <a:graphicData uri="http://schemas.openxmlformats.org/drawingml/2006/picture">
                <pic:pic>
                  <pic:nvPicPr>
                    <pic:cNvPr id="0" name="image54.png"/>
                    <pic:cNvPicPr preferRelativeResize="0"/>
                  </pic:nvPicPr>
                  <pic:blipFill>
                    <a:blip r:embed="rId13"/>
                    <a:srcRect b="0" l="0" r="0" t="0"/>
                    <a:stretch>
                      <a:fillRect/>
                    </a:stretch>
                  </pic:blipFill>
                  <pic:spPr>
                    <a:xfrm>
                      <a:off x="0" y="0"/>
                      <a:ext cx="3667760" cy="137668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60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SD Card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9"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    o We recommend an 8GB class 4 SD card.  </w:t>
      </w:r>
    </w:p>
    <w:p w:rsidR="00000000" w:rsidDel="00000000" w:rsidP="00000000" w:rsidRDefault="00000000" w:rsidRPr="00000000" w14:paraId="0000003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60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 Display and connecting cables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9"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    o Any HDMI/DVI monitor or TV should work as a display for the Pi.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54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     o For best results, use one with HDMI input, but other connections are available for older devices.</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Keyboard and mouse</w:t>
      </w:r>
    </w:p>
    <w:p w:rsidR="00000000" w:rsidDel="00000000" w:rsidP="00000000" w:rsidRDefault="00000000" w:rsidRPr="00000000" w14:paraId="0000003D">
      <w:pPr>
        <w:ind w:left="0" w:firstLine="0"/>
        <w:rPr/>
      </w:pPr>
      <w:r w:rsidDel="00000000" w:rsidR="00000000" w:rsidRPr="00000000">
        <w:rPr>
          <w:rtl w:val="0"/>
        </w:rPr>
        <w:t xml:space="preserve">               o Any </w:t>
      </w:r>
      <w:r w:rsidDel="00000000" w:rsidR="00000000" w:rsidRPr="00000000">
        <w:rPr>
          <w:color w:val="1c1e21"/>
          <w:sz w:val="24"/>
          <w:szCs w:val="24"/>
          <w:rtl w:val="0"/>
        </w:rPr>
        <w:t xml:space="preserve">standard USB keyboard and mouse will work with your Raspberry Pi.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Power supply</w:t>
      </w:r>
      <w:r w:rsidDel="00000000" w:rsidR="00000000" w:rsidRPr="00000000">
        <w:rPr>
          <w:rtl w:val="0"/>
        </w:rPr>
      </w:r>
    </w:p>
    <w:p w:rsidR="00000000" w:rsidDel="00000000" w:rsidP="00000000" w:rsidRDefault="00000000" w:rsidRPr="00000000" w14:paraId="0000003F">
      <w:pPr>
        <w:ind w:left="900" w:hanging="720"/>
        <w:rPr/>
      </w:pPr>
      <w:r w:rsidDel="00000000" w:rsidR="00000000" w:rsidRPr="00000000">
        <w:rPr>
          <w:rtl w:val="0"/>
        </w:rPr>
        <w:t xml:space="preserve">            o </w:t>
      </w:r>
      <w:r w:rsidDel="00000000" w:rsidR="00000000" w:rsidRPr="00000000">
        <w:rPr>
          <w:color w:val="1c1e21"/>
          <w:sz w:val="24"/>
          <w:szCs w:val="24"/>
          <w:rtl w:val="0"/>
        </w:rPr>
        <w:t xml:space="preserve">Use a 5V micro USB power supply to power your Raspberry Pi. Be careful that whatever power supply you use outputs at least 5V; insufficient power will cause your Pi to behave unexpectedly</w:t>
      </w:r>
      <w:r w:rsidDel="00000000" w:rsidR="00000000" w:rsidRPr="00000000">
        <w:rPr>
          <w:rtl w:val="0"/>
        </w:rPr>
        <w:t xml:space="preserve">.  </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Internet connection</w:t>
      </w:r>
    </w:p>
    <w:p w:rsidR="00000000" w:rsidDel="00000000" w:rsidP="00000000" w:rsidRDefault="00000000" w:rsidRPr="00000000" w14:paraId="00000041">
      <w:pPr>
        <w:ind w:left="810" w:hanging="990"/>
        <w:rPr>
          <w:color w:val="1c1e21"/>
          <w:sz w:val="24"/>
          <w:szCs w:val="24"/>
        </w:rPr>
      </w:pPr>
      <w:r w:rsidDel="00000000" w:rsidR="00000000" w:rsidRPr="00000000">
        <w:rPr>
          <w:rtl w:val="0"/>
        </w:rPr>
        <w:t xml:space="preserve">        </w:t>
        <w:tab/>
        <w:t xml:space="preserve">o </w:t>
      </w:r>
      <w:r w:rsidDel="00000000" w:rsidR="00000000" w:rsidRPr="00000000">
        <w:rPr>
          <w:color w:val="1c1e21"/>
          <w:sz w:val="24"/>
          <w:szCs w:val="24"/>
          <w:rtl w:val="0"/>
        </w:rPr>
        <w:t xml:space="preserve">To update or download software, we recommend that you connect your Raspberry Pi to the internet either via an Ethernet cable or a WiFi adaptor.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Sound</w:t>
      </w:r>
    </w:p>
    <w:p w:rsidR="00000000" w:rsidDel="00000000" w:rsidP="00000000" w:rsidRDefault="00000000" w:rsidRPr="00000000" w14:paraId="00000043">
      <w:pPr>
        <w:ind w:left="1170" w:hanging="450"/>
        <w:rPr>
          <w:b w:val="1"/>
          <w:sz w:val="24"/>
          <w:szCs w:val="24"/>
        </w:rPr>
      </w:pPr>
      <w:r w:rsidDel="00000000" w:rsidR="00000000" w:rsidRPr="00000000">
        <w:rPr>
          <w:rtl w:val="0"/>
        </w:rPr>
        <w:t xml:space="preserve">   o </w:t>
      </w:r>
      <w:r w:rsidDel="00000000" w:rsidR="00000000" w:rsidRPr="00000000">
        <w:rPr>
          <w:color w:val="1c1e21"/>
          <w:sz w:val="24"/>
          <w:szCs w:val="24"/>
          <w:rtl w:val="0"/>
        </w:rPr>
        <w:t xml:space="preserve">Headphones, earphones or speakers with a 3.5mm jack will work with your Raspberry</w:t>
      </w:r>
      <w:r w:rsidDel="00000000" w:rsidR="00000000" w:rsidRPr="00000000">
        <w:rPr>
          <w:rtl w:val="0"/>
        </w:rPr>
      </w:r>
    </w:p>
    <w:p w:rsidR="00000000" w:rsidDel="00000000" w:rsidP="00000000" w:rsidRDefault="00000000" w:rsidRPr="00000000" w14:paraId="00000044">
      <w:pPr>
        <w:ind w:left="142" w:hanging="284"/>
        <w:rPr/>
      </w:pPr>
      <w:r w:rsidDel="00000000" w:rsidR="00000000" w:rsidRPr="00000000">
        <w:rPr>
          <w:rtl w:val="0"/>
        </w:rPr>
      </w:r>
    </w:p>
    <w:p w:rsidR="00000000" w:rsidDel="00000000" w:rsidP="00000000" w:rsidRDefault="00000000" w:rsidRPr="00000000" w14:paraId="00000045">
      <w:pPr>
        <w:ind w:left="142" w:hanging="284"/>
        <w:rPr>
          <w:b w:val="1"/>
        </w:rPr>
      </w:pPr>
      <w:r w:rsidDel="00000000" w:rsidR="00000000" w:rsidRPr="00000000">
        <w:rPr>
          <w:b w:val="1"/>
          <w:rtl w:val="0"/>
        </w:rPr>
        <w:t xml:space="preserve">PLUGGING IN YOUR RASPBERRY PI </w:t>
      </w:r>
    </w:p>
    <w:p w:rsidR="00000000" w:rsidDel="00000000" w:rsidP="00000000" w:rsidRDefault="00000000" w:rsidRPr="00000000" w14:paraId="00000046">
      <w:pPr>
        <w:ind w:left="142" w:hanging="284"/>
        <w:rPr/>
      </w:pPr>
      <w:r w:rsidDel="00000000" w:rsidR="00000000" w:rsidRPr="00000000">
        <w:rPr>
          <w:rtl w:val="0"/>
        </w:rPr>
        <w:t xml:space="preserve">       1. </w:t>
      </w:r>
      <w:r w:rsidDel="00000000" w:rsidR="00000000" w:rsidRPr="00000000">
        <w:rPr>
          <w:color w:val="1c1e21"/>
          <w:sz w:val="24"/>
          <w:szCs w:val="24"/>
          <w:rtl w:val="0"/>
        </w:rPr>
        <w:t xml:space="preserve">Begin by slotting your SD card into the SD card slot on the Raspberry Pi, which will only fit one      way.</w:t>
      </w:r>
      <w:r w:rsidDel="00000000" w:rsidR="00000000" w:rsidRPr="00000000">
        <w:rPr>
          <w:rtl w:val="0"/>
        </w:rPr>
        <w:t xml:space="preserve"> </w:t>
      </w:r>
    </w:p>
    <w:p w:rsidR="00000000" w:rsidDel="00000000" w:rsidP="00000000" w:rsidRDefault="00000000" w:rsidRPr="00000000" w14:paraId="00000047">
      <w:pPr>
        <w:ind w:left="142" w:hanging="284"/>
        <w:rPr/>
      </w:pPr>
      <w:r w:rsidDel="00000000" w:rsidR="00000000" w:rsidRPr="00000000">
        <w:rPr>
          <w:rtl w:val="0"/>
        </w:rPr>
        <w:t xml:space="preserve">       2. </w:t>
      </w:r>
      <w:r w:rsidDel="00000000" w:rsidR="00000000" w:rsidRPr="00000000">
        <w:rPr>
          <w:color w:val="1c1e21"/>
          <w:sz w:val="24"/>
          <w:szCs w:val="24"/>
          <w:rtl w:val="0"/>
        </w:rPr>
        <w:t xml:space="preserve">Next, plug in your USB keyboard and mouse into the USB slots on the Raspberry Pi. Make sure that your monitor or TV is turned on, and that you have selected the right input (e.g. HDMI 1, DVI, etc).</w:t>
      </w:r>
      <w:r w:rsidDel="00000000" w:rsidR="00000000" w:rsidRPr="00000000">
        <w:rPr>
          <w:rtl w:val="0"/>
        </w:rPr>
        <w:t xml:space="preserve"> </w:t>
      </w:r>
    </w:p>
    <w:p w:rsidR="00000000" w:rsidDel="00000000" w:rsidP="00000000" w:rsidRDefault="00000000" w:rsidRPr="00000000" w14:paraId="00000048">
      <w:pPr>
        <w:ind w:left="142" w:hanging="284"/>
        <w:rPr/>
      </w:pPr>
      <w:r w:rsidDel="00000000" w:rsidR="00000000" w:rsidRPr="00000000">
        <w:rPr>
          <w:rtl w:val="0"/>
        </w:rPr>
        <w:t xml:space="preserve">      3. </w:t>
      </w:r>
      <w:r w:rsidDel="00000000" w:rsidR="00000000" w:rsidRPr="00000000">
        <w:rPr>
          <w:color w:val="1c1e21"/>
          <w:sz w:val="24"/>
          <w:szCs w:val="24"/>
          <w:rtl w:val="0"/>
        </w:rPr>
        <w:t xml:space="preserve">Then</w:t>
      </w:r>
      <w:r w:rsidDel="00000000" w:rsidR="00000000" w:rsidRPr="00000000">
        <w:rPr>
          <w:rtl w:val="0"/>
        </w:rPr>
        <w:t xml:space="preserve"> </w:t>
      </w:r>
      <w:r w:rsidDel="00000000" w:rsidR="00000000" w:rsidRPr="00000000">
        <w:rPr>
          <w:color w:val="1c1e21"/>
          <w:sz w:val="24"/>
          <w:szCs w:val="24"/>
          <w:rtl w:val="0"/>
        </w:rPr>
        <w:t xml:space="preserve">connect your HDMI cable from your Raspberry Pi to your monitor or TV.</w:t>
      </w:r>
      <w:r w:rsidDel="00000000" w:rsidR="00000000" w:rsidRPr="00000000">
        <w:rPr>
          <w:rtl w:val="0"/>
        </w:rPr>
        <w:t xml:space="preserve"> </w:t>
      </w:r>
    </w:p>
    <w:p w:rsidR="00000000" w:rsidDel="00000000" w:rsidP="00000000" w:rsidRDefault="00000000" w:rsidRPr="00000000" w14:paraId="00000049">
      <w:pPr>
        <w:ind w:left="142" w:hanging="284"/>
        <w:rPr>
          <w:color w:val="1c1e21"/>
          <w:sz w:val="24"/>
          <w:szCs w:val="24"/>
        </w:rPr>
      </w:pPr>
      <w:r w:rsidDel="00000000" w:rsidR="00000000" w:rsidRPr="00000000">
        <w:rPr>
          <w:rtl w:val="0"/>
        </w:rPr>
        <w:t xml:space="preserve">      4. </w:t>
      </w:r>
      <w:r w:rsidDel="00000000" w:rsidR="00000000" w:rsidRPr="00000000">
        <w:rPr>
          <w:color w:val="1c1e21"/>
          <w:sz w:val="24"/>
          <w:szCs w:val="24"/>
          <w:rtl w:val="0"/>
        </w:rPr>
        <w:t xml:space="preserve">If you intend to connect your Raspberry Pi to the internet, plug in an Ethernet cable into the Ethernet port next to the USB ports; if you do not need an internet connection, skip this step.</w:t>
      </w:r>
    </w:p>
    <w:p w:rsidR="00000000" w:rsidDel="00000000" w:rsidP="00000000" w:rsidRDefault="00000000" w:rsidRPr="00000000" w14:paraId="0000004A">
      <w:pPr>
        <w:ind w:left="142" w:hanging="284"/>
        <w:rPr>
          <w:color w:val="1c1e21"/>
          <w:sz w:val="24"/>
          <w:szCs w:val="24"/>
        </w:rPr>
      </w:pPr>
      <w:r w:rsidDel="00000000" w:rsidR="00000000" w:rsidRPr="00000000">
        <w:rPr>
          <w:rtl w:val="0"/>
        </w:rPr>
        <w:t xml:space="preserve">     5. </w:t>
      </w:r>
      <w:r w:rsidDel="00000000" w:rsidR="00000000" w:rsidRPr="00000000">
        <w:rPr>
          <w:color w:val="1c1e21"/>
          <w:sz w:val="24"/>
          <w:szCs w:val="24"/>
          <w:rtl w:val="0"/>
        </w:rPr>
        <w:t xml:space="preserve">Finally, when you are happy that you have plugged in all the cables and SD card required, plug in the micro USB power supply. This action will turn on and boot your Raspberry Pi.</w:t>
      </w:r>
    </w:p>
    <w:p w:rsidR="00000000" w:rsidDel="00000000" w:rsidP="00000000" w:rsidRDefault="00000000" w:rsidRPr="00000000" w14:paraId="0000004B">
      <w:pPr>
        <w:ind w:left="142" w:hanging="284"/>
        <w:rPr>
          <w:color w:val="1c1e21"/>
          <w:sz w:val="24"/>
          <w:szCs w:val="24"/>
        </w:rPr>
      </w:pPr>
      <w:r w:rsidDel="00000000" w:rsidR="00000000" w:rsidRPr="00000000">
        <w:rPr>
          <w:rtl w:val="0"/>
        </w:rPr>
        <w:t xml:space="preserve">     6. </w:t>
      </w:r>
      <w:r w:rsidDel="00000000" w:rsidR="00000000" w:rsidRPr="00000000">
        <w:rPr>
          <w:color w:val="1c1e21"/>
          <w:sz w:val="24"/>
          <w:szCs w:val="24"/>
          <w:rtl w:val="0"/>
        </w:rPr>
        <w:t xml:space="preserve">If this is the first time your Raspberry Pi SD card have been used, then you will have to select an operating system and configure it.</w:t>
      </w:r>
    </w:p>
    <w:p w:rsidR="00000000" w:rsidDel="00000000" w:rsidP="00000000" w:rsidRDefault="00000000" w:rsidRPr="00000000" w14:paraId="0000004C">
      <w:pPr>
        <w:ind w:left="142" w:hanging="284"/>
        <w:rPr/>
      </w:pPr>
      <w:r w:rsidDel="00000000" w:rsidR="00000000" w:rsidRPr="00000000">
        <w:rPr>
          <w:rtl w:val="0"/>
        </w:rPr>
      </w:r>
    </w:p>
    <w:p w:rsidR="00000000" w:rsidDel="00000000" w:rsidP="00000000" w:rsidRDefault="00000000" w:rsidRPr="00000000" w14:paraId="0000004D">
      <w:pPr>
        <w:ind w:left="142" w:hanging="284"/>
        <w:rPr>
          <w:b w:val="1"/>
        </w:rPr>
      </w:pPr>
      <w:r w:rsidDel="00000000" w:rsidR="00000000" w:rsidRPr="00000000">
        <w:rPr>
          <w:b w:val="1"/>
          <w:rtl w:val="0"/>
        </w:rPr>
        <w:t xml:space="preserve">LOGGING INTO YOUR RASPBERRY PI</w:t>
      </w:r>
    </w:p>
    <w:p w:rsidR="00000000" w:rsidDel="00000000" w:rsidP="00000000" w:rsidRDefault="00000000" w:rsidRPr="00000000" w14:paraId="0000004E">
      <w:pPr>
        <w:ind w:left="142" w:hanging="284"/>
        <w:rPr>
          <w:color w:val="1c1e21"/>
          <w:sz w:val="24"/>
          <w:szCs w:val="24"/>
        </w:rPr>
      </w:pPr>
      <w:r w:rsidDel="00000000" w:rsidR="00000000" w:rsidRPr="00000000">
        <w:rPr>
          <w:color w:val="1c1e21"/>
          <w:sz w:val="24"/>
          <w:szCs w:val="24"/>
          <w:rtl w:val="0"/>
        </w:rPr>
        <w:t xml:space="preserve"> 1. Once your Raspberry Pi has completed the boot process, a login prompt will appear. The default login for Raspbian is username pi with the password raspberry. Note you will not see any writing appear when you type the password. This is a security feature in Linux. </w:t>
      </w:r>
    </w:p>
    <w:p w:rsidR="00000000" w:rsidDel="00000000" w:rsidP="00000000" w:rsidRDefault="00000000" w:rsidRPr="00000000" w14:paraId="0000004F">
      <w:pPr>
        <w:ind w:left="142" w:hanging="284"/>
        <w:rPr>
          <w:color w:val="1c1e21"/>
          <w:sz w:val="24"/>
          <w:szCs w:val="24"/>
        </w:rPr>
      </w:pPr>
      <w:r w:rsidDel="00000000" w:rsidR="00000000" w:rsidRPr="00000000">
        <w:rPr>
          <w:color w:val="1c1e21"/>
          <w:sz w:val="24"/>
          <w:szCs w:val="24"/>
          <w:rtl w:val="0"/>
        </w:rPr>
        <w:t xml:space="preserve">2. After you have successfully logged in, you will see the command line prompt pi@raspberrypi~$.</w:t>
      </w:r>
    </w:p>
    <w:p w:rsidR="00000000" w:rsidDel="00000000" w:rsidP="00000000" w:rsidRDefault="00000000" w:rsidRPr="00000000" w14:paraId="00000050">
      <w:pPr>
        <w:ind w:left="142" w:hanging="284"/>
        <w:rPr>
          <w:color w:val="1c1e21"/>
          <w:sz w:val="24"/>
          <w:szCs w:val="24"/>
        </w:rPr>
      </w:pPr>
      <w:r w:rsidDel="00000000" w:rsidR="00000000" w:rsidRPr="00000000">
        <w:rPr>
          <w:color w:val="1c1e21"/>
          <w:sz w:val="24"/>
          <w:szCs w:val="24"/>
          <w:rtl w:val="0"/>
        </w:rPr>
        <w:t xml:space="preserve"> 3. To load the graphical user interface, type startx and press Enter on your keyboard.</w:t>
      </w:r>
    </w:p>
    <w:p w:rsidR="00000000" w:rsidDel="00000000" w:rsidP="00000000" w:rsidRDefault="00000000" w:rsidRPr="00000000" w14:paraId="00000051">
      <w:pPr>
        <w:spacing w:after="0" w:lineRule="auto"/>
        <w:ind w:left="0" w:firstLine="0"/>
        <w:jc w:val="center"/>
        <w:rPr>
          <w:sz w:val="24"/>
          <w:szCs w:val="24"/>
        </w:rPr>
      </w:pPr>
      <w:r w:rsidDel="00000000" w:rsidR="00000000" w:rsidRPr="00000000">
        <w:rPr>
          <w:sz w:val="24"/>
          <w:szCs w:val="24"/>
        </w:rPr>
        <w:drawing>
          <wp:inline distB="0" distT="0" distL="0" distR="0">
            <wp:extent cx="2328860" cy="1346108"/>
            <wp:effectExtent b="0" l="0" r="0" t="0"/>
            <wp:docPr id="131"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2328860" cy="134610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0" w:lineRule="auto"/>
        <w:ind w:left="0" w:firstLine="0"/>
        <w:rPr>
          <w:b w:val="1"/>
        </w:rPr>
      </w:pPr>
      <w:r w:rsidDel="00000000" w:rsidR="00000000" w:rsidRPr="00000000">
        <w:rPr>
          <w:b w:val="1"/>
          <w:rtl w:val="0"/>
        </w:rPr>
        <w:t xml:space="preserve">DOWNLOAD AND INSTALL WIRING PI </w:t>
      </w:r>
    </w:p>
    <w:p w:rsidR="00000000" w:rsidDel="00000000" w:rsidP="00000000" w:rsidRDefault="00000000" w:rsidRPr="00000000" w14:paraId="00000053">
      <w:pPr>
        <w:spacing w:after="0" w:lineRule="auto"/>
        <w:ind w:left="0" w:firstLine="0"/>
        <w:rPr/>
      </w:pPr>
      <w:r w:rsidDel="00000000" w:rsidR="00000000" w:rsidRPr="00000000">
        <w:rPr>
          <w:rtl w:val="0"/>
        </w:rPr>
      </w:r>
    </w:p>
    <w:p w:rsidR="00000000" w:rsidDel="00000000" w:rsidP="00000000" w:rsidRDefault="00000000" w:rsidRPr="00000000" w14:paraId="00000054">
      <w:pPr>
        <w:spacing w:after="0" w:lineRule="auto"/>
        <w:ind w:left="0" w:firstLine="0"/>
        <w:rPr>
          <w:color w:val="1c1e21"/>
          <w:sz w:val="24"/>
          <w:szCs w:val="24"/>
        </w:rPr>
      </w:pPr>
      <w:r w:rsidDel="00000000" w:rsidR="00000000" w:rsidRPr="00000000">
        <w:rPr>
          <w:color w:val="1c1e21"/>
          <w:sz w:val="24"/>
          <w:szCs w:val="24"/>
          <w:rtl w:val="0"/>
        </w:rPr>
        <w:t xml:space="preserve">WiringPi is maintained under GIT for ease of change tracking, however there is a Plan B if you’re unable to use GIT for whatever reasons (usually your firewall will be blocking you, so do check that first!)</w:t>
      </w:r>
    </w:p>
    <w:p w:rsidR="00000000" w:rsidDel="00000000" w:rsidP="00000000" w:rsidRDefault="00000000" w:rsidRPr="00000000" w14:paraId="00000055">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56">
      <w:pPr>
        <w:spacing w:after="0" w:lineRule="auto"/>
        <w:ind w:left="0" w:firstLine="0"/>
        <w:rPr>
          <w:b w:val="1"/>
          <w:color w:val="1c1e21"/>
          <w:sz w:val="24"/>
          <w:szCs w:val="24"/>
        </w:rPr>
      </w:pPr>
      <w:r w:rsidDel="00000000" w:rsidR="00000000" w:rsidRPr="00000000">
        <w:rPr>
          <w:b w:val="1"/>
          <w:color w:val="1c1e21"/>
          <w:sz w:val="24"/>
          <w:szCs w:val="24"/>
          <w:rtl w:val="0"/>
        </w:rPr>
        <w:t xml:space="preserve">ONLINE INSTALL </w:t>
      </w:r>
    </w:p>
    <w:p w:rsidR="00000000" w:rsidDel="00000000" w:rsidP="00000000" w:rsidRDefault="00000000" w:rsidRPr="00000000" w14:paraId="00000057">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58">
      <w:pPr>
        <w:spacing w:after="0" w:lineRule="auto"/>
        <w:ind w:left="0" w:firstLine="0"/>
        <w:rPr>
          <w:color w:val="1c1e21"/>
          <w:sz w:val="24"/>
          <w:szCs w:val="24"/>
        </w:rPr>
      </w:pPr>
      <w:r w:rsidDel="00000000" w:rsidR="00000000" w:rsidRPr="00000000">
        <w:rPr>
          <w:color w:val="1c1e21"/>
          <w:sz w:val="24"/>
          <w:szCs w:val="24"/>
          <w:rtl w:val="0"/>
        </w:rPr>
        <w:t xml:space="preserve">If you do not have GIT installed, then under any of the Debian releases (e.g. Raspbian), you can install it with: </w:t>
      </w:r>
    </w:p>
    <w:p w:rsidR="00000000" w:rsidDel="00000000" w:rsidP="00000000" w:rsidRDefault="00000000" w:rsidRPr="00000000" w14:paraId="00000059">
      <w:pPr>
        <w:spacing w:after="0" w:lineRule="auto"/>
        <w:ind w:left="0" w:firstLine="0"/>
        <w:rPr>
          <w:b w:val="1"/>
          <w:color w:val="1c1e21"/>
          <w:sz w:val="24"/>
          <w:szCs w:val="24"/>
        </w:rPr>
      </w:pPr>
      <w:r w:rsidDel="00000000" w:rsidR="00000000" w:rsidRPr="00000000">
        <w:rPr>
          <w:b w:val="1"/>
          <w:color w:val="1c1e21"/>
          <w:sz w:val="24"/>
          <w:szCs w:val="24"/>
          <w:rtl w:val="0"/>
        </w:rPr>
        <w:t xml:space="preserve">sudo apt-get install git-core</w:t>
      </w:r>
    </w:p>
    <w:p w:rsidR="00000000" w:rsidDel="00000000" w:rsidP="00000000" w:rsidRDefault="00000000" w:rsidRPr="00000000" w14:paraId="0000005A">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5B">
      <w:pPr>
        <w:spacing w:after="0" w:lineRule="auto"/>
        <w:ind w:left="0" w:firstLine="0"/>
        <w:rPr>
          <w:color w:val="1c1e21"/>
          <w:sz w:val="24"/>
          <w:szCs w:val="24"/>
        </w:rPr>
      </w:pPr>
      <w:r w:rsidDel="00000000" w:rsidR="00000000" w:rsidRPr="00000000">
        <w:rPr>
          <w:color w:val="1c1e21"/>
          <w:sz w:val="24"/>
          <w:szCs w:val="24"/>
          <w:rtl w:val="0"/>
        </w:rPr>
        <w:t xml:space="preserve"> If you get any errors here, make sure your Pi is up to date with the latest versions of Raspbian: </w:t>
      </w:r>
    </w:p>
    <w:p w:rsidR="00000000" w:rsidDel="00000000" w:rsidP="00000000" w:rsidRDefault="00000000" w:rsidRPr="00000000" w14:paraId="0000005C">
      <w:pPr>
        <w:spacing w:after="0" w:lineRule="auto"/>
        <w:ind w:left="0" w:firstLine="0"/>
        <w:rPr>
          <w:b w:val="1"/>
          <w:color w:val="1c1e21"/>
          <w:sz w:val="24"/>
          <w:szCs w:val="24"/>
        </w:rPr>
      </w:pPr>
      <w:r w:rsidDel="00000000" w:rsidR="00000000" w:rsidRPr="00000000">
        <w:rPr>
          <w:b w:val="1"/>
          <w:color w:val="1c1e21"/>
          <w:sz w:val="24"/>
          <w:szCs w:val="24"/>
          <w:rtl w:val="0"/>
        </w:rPr>
        <w:t xml:space="preserve">sudo apt-get update </w:t>
      </w:r>
    </w:p>
    <w:p w:rsidR="00000000" w:rsidDel="00000000" w:rsidP="00000000" w:rsidRDefault="00000000" w:rsidRPr="00000000" w14:paraId="0000005D">
      <w:pPr>
        <w:spacing w:after="0" w:lineRule="auto"/>
        <w:ind w:left="0" w:firstLine="0"/>
        <w:rPr>
          <w:b w:val="1"/>
          <w:color w:val="1c1e21"/>
          <w:sz w:val="24"/>
          <w:szCs w:val="24"/>
        </w:rPr>
      </w:pPr>
      <w:r w:rsidDel="00000000" w:rsidR="00000000" w:rsidRPr="00000000">
        <w:rPr>
          <w:b w:val="1"/>
          <w:color w:val="1c1e21"/>
          <w:sz w:val="24"/>
          <w:szCs w:val="24"/>
          <w:rtl w:val="0"/>
        </w:rPr>
        <w:t xml:space="preserve">sudo apt-get upgrade </w:t>
      </w:r>
    </w:p>
    <w:p w:rsidR="00000000" w:rsidDel="00000000" w:rsidP="00000000" w:rsidRDefault="00000000" w:rsidRPr="00000000" w14:paraId="0000005E">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5F">
      <w:pPr>
        <w:spacing w:after="0" w:lineRule="auto"/>
        <w:ind w:left="0" w:firstLine="0"/>
        <w:rPr>
          <w:b w:val="1"/>
          <w:color w:val="1c1e21"/>
          <w:sz w:val="24"/>
          <w:szCs w:val="24"/>
        </w:rPr>
      </w:pPr>
      <w:r w:rsidDel="00000000" w:rsidR="00000000" w:rsidRPr="00000000">
        <w:rPr>
          <w:color w:val="1c1e21"/>
          <w:sz w:val="24"/>
          <w:szCs w:val="24"/>
          <w:rtl w:val="0"/>
        </w:rPr>
        <w:t xml:space="preserve">To obtain WiringPi using</w:t>
      </w:r>
      <w:r w:rsidDel="00000000" w:rsidR="00000000" w:rsidRPr="00000000">
        <w:rPr>
          <w:b w:val="1"/>
          <w:color w:val="1c1e21"/>
          <w:sz w:val="24"/>
          <w:szCs w:val="24"/>
          <w:rtl w:val="0"/>
        </w:rPr>
        <w:t xml:space="preserve"> GIT: </w:t>
      </w:r>
    </w:p>
    <w:p w:rsidR="00000000" w:rsidDel="00000000" w:rsidP="00000000" w:rsidRDefault="00000000" w:rsidRPr="00000000" w14:paraId="00000060">
      <w:pPr>
        <w:spacing w:after="0" w:lineRule="auto"/>
        <w:ind w:left="0" w:firstLine="0"/>
        <w:rPr>
          <w:b w:val="1"/>
          <w:color w:val="1c1e21"/>
          <w:sz w:val="24"/>
          <w:szCs w:val="24"/>
        </w:rPr>
      </w:pPr>
      <w:r w:rsidDel="00000000" w:rsidR="00000000" w:rsidRPr="00000000">
        <w:rPr>
          <w:b w:val="1"/>
          <w:color w:val="1c1e21"/>
          <w:sz w:val="24"/>
          <w:szCs w:val="24"/>
          <w:rtl w:val="0"/>
        </w:rPr>
        <w:t xml:space="preserve">git clone git://git.drogon.net/wiringPi</w:t>
      </w:r>
    </w:p>
    <w:p w:rsidR="00000000" w:rsidDel="00000000" w:rsidP="00000000" w:rsidRDefault="00000000" w:rsidRPr="00000000" w14:paraId="00000061">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62">
      <w:pPr>
        <w:spacing w:after="0" w:lineRule="auto"/>
        <w:ind w:left="0" w:firstLine="0"/>
        <w:rPr>
          <w:color w:val="1c1e21"/>
          <w:sz w:val="24"/>
          <w:szCs w:val="24"/>
        </w:rPr>
      </w:pPr>
      <w:r w:rsidDel="00000000" w:rsidR="00000000" w:rsidRPr="00000000">
        <w:rPr>
          <w:color w:val="1c1e21"/>
          <w:sz w:val="24"/>
          <w:szCs w:val="24"/>
          <w:rtl w:val="0"/>
        </w:rPr>
        <w:t xml:space="preserve"> If you have already used the clone operation for the first time, then</w:t>
      </w:r>
    </w:p>
    <w:p w:rsidR="00000000" w:rsidDel="00000000" w:rsidP="00000000" w:rsidRDefault="00000000" w:rsidRPr="00000000" w14:paraId="00000063">
      <w:pPr>
        <w:spacing w:after="0" w:lineRule="auto"/>
        <w:ind w:left="0" w:firstLine="0"/>
        <w:rPr>
          <w:b w:val="1"/>
          <w:color w:val="1c1e21"/>
          <w:sz w:val="24"/>
          <w:szCs w:val="24"/>
        </w:rPr>
      </w:pPr>
      <w:r w:rsidDel="00000000" w:rsidR="00000000" w:rsidRPr="00000000">
        <w:rPr>
          <w:b w:val="1"/>
          <w:color w:val="1c1e21"/>
          <w:sz w:val="24"/>
          <w:szCs w:val="24"/>
          <w:rtl w:val="0"/>
        </w:rPr>
        <w:t xml:space="preserve"> cd wiringPi</w:t>
      </w:r>
    </w:p>
    <w:p w:rsidR="00000000" w:rsidDel="00000000" w:rsidP="00000000" w:rsidRDefault="00000000" w:rsidRPr="00000000" w14:paraId="00000064">
      <w:pPr>
        <w:spacing w:after="0" w:lineRule="auto"/>
        <w:ind w:left="0" w:firstLine="0"/>
        <w:rPr>
          <w:b w:val="1"/>
          <w:color w:val="1c1e21"/>
          <w:sz w:val="24"/>
          <w:szCs w:val="24"/>
        </w:rPr>
      </w:pPr>
      <w:r w:rsidDel="00000000" w:rsidR="00000000" w:rsidRPr="00000000">
        <w:rPr>
          <w:b w:val="1"/>
          <w:color w:val="1c1e21"/>
          <w:sz w:val="24"/>
          <w:szCs w:val="24"/>
          <w:rtl w:val="0"/>
        </w:rPr>
        <w:t xml:space="preserve">git pull origin </w:t>
      </w:r>
    </w:p>
    <w:p w:rsidR="00000000" w:rsidDel="00000000" w:rsidP="00000000" w:rsidRDefault="00000000" w:rsidRPr="00000000" w14:paraId="00000065">
      <w:pPr>
        <w:spacing w:after="0" w:lineRule="auto"/>
        <w:ind w:left="0" w:firstLine="0"/>
        <w:rPr>
          <w:b w:val="1"/>
          <w:color w:val="1c1e21"/>
          <w:sz w:val="24"/>
          <w:szCs w:val="24"/>
        </w:rPr>
      </w:pPr>
      <w:r w:rsidDel="00000000" w:rsidR="00000000" w:rsidRPr="00000000">
        <w:rPr>
          <w:rtl w:val="0"/>
        </w:rPr>
      </w:r>
    </w:p>
    <w:p w:rsidR="00000000" w:rsidDel="00000000" w:rsidP="00000000" w:rsidRDefault="00000000" w:rsidRPr="00000000" w14:paraId="00000066">
      <w:pPr>
        <w:spacing w:after="0" w:lineRule="auto"/>
        <w:ind w:left="0" w:firstLine="0"/>
        <w:rPr>
          <w:color w:val="1c1e21"/>
          <w:sz w:val="24"/>
          <w:szCs w:val="24"/>
        </w:rPr>
      </w:pPr>
      <w:r w:rsidDel="00000000" w:rsidR="00000000" w:rsidRPr="00000000">
        <w:rPr>
          <w:color w:val="1c1e21"/>
          <w:sz w:val="24"/>
          <w:szCs w:val="24"/>
          <w:rtl w:val="0"/>
        </w:rPr>
        <w:t xml:space="preserve">Will fetch an updated version then you can re-run the build script below.</w:t>
      </w:r>
    </w:p>
    <w:p w:rsidR="00000000" w:rsidDel="00000000" w:rsidP="00000000" w:rsidRDefault="00000000" w:rsidRPr="00000000" w14:paraId="00000067">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68">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69">
      <w:pPr>
        <w:spacing w:after="0" w:lineRule="auto"/>
        <w:ind w:left="0" w:firstLine="0"/>
        <w:rPr>
          <w:color w:val="1c1e21"/>
          <w:sz w:val="24"/>
          <w:szCs w:val="24"/>
        </w:rPr>
      </w:pPr>
      <w:r w:rsidDel="00000000" w:rsidR="00000000" w:rsidRPr="00000000">
        <w:rPr>
          <w:color w:val="1c1e21"/>
          <w:sz w:val="24"/>
          <w:szCs w:val="24"/>
          <w:rtl w:val="0"/>
        </w:rPr>
        <w:t xml:space="preserve"> To build/install there is a new simplified script:</w:t>
      </w:r>
    </w:p>
    <w:p w:rsidR="00000000" w:rsidDel="00000000" w:rsidP="00000000" w:rsidRDefault="00000000" w:rsidRPr="00000000" w14:paraId="0000006A">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6B">
      <w:pPr>
        <w:spacing w:after="0" w:lineRule="auto"/>
        <w:ind w:left="0" w:firstLine="0"/>
        <w:rPr>
          <w:b w:val="1"/>
          <w:color w:val="1c1e21"/>
          <w:sz w:val="24"/>
          <w:szCs w:val="24"/>
        </w:rPr>
      </w:pPr>
      <w:r w:rsidDel="00000000" w:rsidR="00000000" w:rsidRPr="00000000">
        <w:rPr>
          <w:color w:val="1c1e21"/>
          <w:sz w:val="24"/>
          <w:szCs w:val="24"/>
          <w:rtl w:val="0"/>
        </w:rPr>
        <w:t xml:space="preserve"> </w:t>
      </w:r>
      <w:r w:rsidDel="00000000" w:rsidR="00000000" w:rsidRPr="00000000">
        <w:rPr>
          <w:b w:val="1"/>
          <w:color w:val="1c1e21"/>
          <w:sz w:val="24"/>
          <w:szCs w:val="24"/>
          <w:rtl w:val="0"/>
        </w:rPr>
        <w:t xml:space="preserve">cd wiringPi</w:t>
      </w:r>
    </w:p>
    <w:p w:rsidR="00000000" w:rsidDel="00000000" w:rsidP="00000000" w:rsidRDefault="00000000" w:rsidRPr="00000000" w14:paraId="0000006C">
      <w:pPr>
        <w:spacing w:after="0" w:lineRule="auto"/>
        <w:ind w:left="0" w:firstLine="0"/>
        <w:rPr>
          <w:b w:val="1"/>
          <w:color w:val="1c1e21"/>
          <w:sz w:val="24"/>
          <w:szCs w:val="24"/>
        </w:rPr>
      </w:pPr>
      <w:r w:rsidDel="00000000" w:rsidR="00000000" w:rsidRPr="00000000">
        <w:rPr>
          <w:b w:val="1"/>
          <w:color w:val="1c1e21"/>
          <w:sz w:val="24"/>
          <w:szCs w:val="24"/>
          <w:rtl w:val="0"/>
        </w:rPr>
        <w:t xml:space="preserve"> ./build </w:t>
      </w:r>
    </w:p>
    <w:p w:rsidR="00000000" w:rsidDel="00000000" w:rsidP="00000000" w:rsidRDefault="00000000" w:rsidRPr="00000000" w14:paraId="0000006D">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6E">
      <w:pPr>
        <w:spacing w:after="0" w:lineRule="auto"/>
        <w:ind w:left="0" w:firstLine="0"/>
        <w:rPr>
          <w:color w:val="1c1e21"/>
          <w:sz w:val="24"/>
          <w:szCs w:val="24"/>
        </w:rPr>
      </w:pPr>
      <w:r w:rsidDel="00000000" w:rsidR="00000000" w:rsidRPr="00000000">
        <w:rPr>
          <w:color w:val="1c1e21"/>
          <w:sz w:val="24"/>
          <w:szCs w:val="24"/>
          <w:rtl w:val="0"/>
        </w:rPr>
        <w:t xml:space="preserve">The new build script will compile and install it all for you – it does use the sudo command at one point, so you may wish to inspect the script before running it.</w:t>
      </w:r>
    </w:p>
    <w:p w:rsidR="00000000" w:rsidDel="00000000" w:rsidP="00000000" w:rsidRDefault="00000000" w:rsidRPr="00000000" w14:paraId="0000006F">
      <w:pPr>
        <w:spacing w:after="0" w:lineRule="auto"/>
        <w:ind w:left="0" w:firstLine="0"/>
        <w:rPr>
          <w:color w:val="1c1e21"/>
          <w:sz w:val="24"/>
          <w:szCs w:val="24"/>
        </w:rPr>
      </w:pPr>
      <w:r w:rsidDel="00000000" w:rsidR="00000000" w:rsidRPr="00000000">
        <w:rPr>
          <w:rtl w:val="0"/>
        </w:rPr>
      </w:r>
    </w:p>
    <w:p w:rsidR="00000000" w:rsidDel="00000000" w:rsidP="00000000" w:rsidRDefault="00000000" w:rsidRPr="00000000" w14:paraId="00000070">
      <w:pPr>
        <w:ind w:left="142" w:hanging="284"/>
        <w:rPr>
          <w:b w:val="1"/>
          <w:color w:val="1c1e21"/>
          <w:sz w:val="24"/>
          <w:szCs w:val="24"/>
        </w:rPr>
      </w:pPr>
      <w:r w:rsidDel="00000000" w:rsidR="00000000" w:rsidRPr="00000000">
        <w:rPr>
          <w:b w:val="1"/>
          <w:color w:val="1c1e21"/>
          <w:sz w:val="24"/>
          <w:szCs w:val="24"/>
          <w:rtl w:val="0"/>
        </w:rPr>
        <w:t xml:space="preserve">TESTING SERIAL PORT IN RASPBERRY PI </w:t>
      </w:r>
    </w:p>
    <w:p w:rsidR="00000000" w:rsidDel="00000000" w:rsidP="00000000" w:rsidRDefault="00000000" w:rsidRPr="00000000" w14:paraId="00000071">
      <w:pPr>
        <w:ind w:left="142" w:hanging="284"/>
        <w:rPr>
          <w:color w:val="1c1e21"/>
          <w:sz w:val="24"/>
          <w:szCs w:val="24"/>
        </w:rPr>
      </w:pPr>
      <w:r w:rsidDel="00000000" w:rsidR="00000000" w:rsidRPr="00000000">
        <w:rPr>
          <w:color w:val="1c1e21"/>
          <w:sz w:val="24"/>
          <w:szCs w:val="24"/>
          <w:rtl w:val="0"/>
        </w:rPr>
        <w:t xml:space="preserve">   A great way to test out the serial port is to use the minicom program. If you dont have this installed run</w:t>
      </w:r>
    </w:p>
    <w:p w:rsidR="00000000" w:rsidDel="00000000" w:rsidP="00000000" w:rsidRDefault="00000000" w:rsidRPr="00000000" w14:paraId="00000072">
      <w:pPr>
        <w:ind w:left="142" w:firstLine="0"/>
        <w:rPr>
          <w:b w:val="1"/>
          <w:color w:val="1c1e21"/>
          <w:sz w:val="24"/>
          <w:szCs w:val="24"/>
        </w:rPr>
      </w:pPr>
      <w:r w:rsidDel="00000000" w:rsidR="00000000" w:rsidRPr="00000000">
        <w:rPr>
          <w:b w:val="1"/>
          <w:color w:val="1c1e21"/>
          <w:sz w:val="24"/>
          <w:szCs w:val="24"/>
          <w:rtl w:val="0"/>
        </w:rPr>
        <w:t xml:space="preserve"> sudo apt-get install minicom </w:t>
      </w:r>
    </w:p>
    <w:p w:rsidR="00000000" w:rsidDel="00000000" w:rsidP="00000000" w:rsidRDefault="00000000" w:rsidRPr="00000000" w14:paraId="00000073">
      <w:pPr>
        <w:ind w:left="142" w:hanging="284"/>
        <w:rPr>
          <w:b w:val="1"/>
          <w:color w:val="1c1e21"/>
          <w:sz w:val="24"/>
          <w:szCs w:val="24"/>
        </w:rPr>
      </w:pPr>
      <w:r w:rsidDel="00000000" w:rsidR="00000000" w:rsidRPr="00000000">
        <w:rPr>
          <w:color w:val="1c1e21"/>
          <w:sz w:val="24"/>
          <w:szCs w:val="24"/>
          <w:rtl w:val="0"/>
        </w:rPr>
        <w:t xml:space="preserve">Connect your PC to the Raspberry Pi serial port using an appropriate serial port adapter and wiring, then open Putty or a similar serial terminal program on PC side. Setup a connection using the serial port at 9600 baud.</w:t>
      </w:r>
      <w:r w:rsidDel="00000000" w:rsidR="00000000" w:rsidRPr="00000000">
        <w:rPr>
          <w:rtl w:val="0"/>
        </w:rPr>
      </w:r>
    </w:p>
    <w:p w:rsidR="00000000" w:rsidDel="00000000" w:rsidP="00000000" w:rsidRDefault="00000000" w:rsidRPr="00000000" w14:paraId="00000074">
      <w:pPr>
        <w:ind w:left="142" w:hanging="284"/>
        <w:rPr>
          <w:color w:val="1c1e21"/>
          <w:sz w:val="24"/>
          <w:szCs w:val="24"/>
        </w:rPr>
      </w:pPr>
      <w:r w:rsidDel="00000000" w:rsidR="00000000" w:rsidRPr="00000000">
        <w:rPr>
          <w:color w:val="1c1e21"/>
          <w:sz w:val="24"/>
          <w:szCs w:val="24"/>
          <w:rtl w:val="0"/>
        </w:rPr>
        <w:t xml:space="preserve">Now run up minicom on the Raspberry Pi using</w:t>
      </w:r>
    </w:p>
    <w:p w:rsidR="00000000" w:rsidDel="00000000" w:rsidP="00000000" w:rsidRDefault="00000000" w:rsidRPr="00000000" w14:paraId="00000075">
      <w:pPr>
        <w:ind w:left="142" w:hanging="284"/>
        <w:rPr>
          <w:b w:val="1"/>
          <w:color w:val="1c1e21"/>
          <w:sz w:val="24"/>
          <w:szCs w:val="24"/>
        </w:rPr>
      </w:pPr>
      <w:r w:rsidDel="00000000" w:rsidR="00000000" w:rsidRPr="00000000">
        <w:rPr>
          <w:b w:val="1"/>
          <w:color w:val="1c1e21"/>
          <w:sz w:val="24"/>
          <w:szCs w:val="24"/>
          <w:rtl w:val="0"/>
        </w:rPr>
        <w:t xml:space="preserve"> </w:t>
        <w:tab/>
        <w:t xml:space="preserve">minicom -b 9600 -o -D /dev/ttyAMA0</w:t>
      </w:r>
    </w:p>
    <w:p w:rsidR="00000000" w:rsidDel="00000000" w:rsidP="00000000" w:rsidRDefault="00000000" w:rsidRPr="00000000" w14:paraId="00000076">
      <w:pPr>
        <w:ind w:left="142" w:hanging="284"/>
        <w:rPr>
          <w:color w:val="1c1e21"/>
          <w:sz w:val="24"/>
          <w:szCs w:val="24"/>
        </w:rPr>
      </w:pPr>
      <w:r w:rsidDel="00000000" w:rsidR="00000000" w:rsidRPr="00000000">
        <w:rPr>
          <w:color w:val="1c1e21"/>
          <w:sz w:val="24"/>
          <w:szCs w:val="24"/>
          <w:rtl w:val="0"/>
        </w:rPr>
        <w:t xml:space="preserve"> What you type into the minicom terminal screen should appear on the serial PC terminal and vice versa.</w:t>
      </w:r>
    </w:p>
    <w:p w:rsidR="00000000" w:rsidDel="00000000" w:rsidP="00000000" w:rsidRDefault="00000000" w:rsidRPr="00000000" w14:paraId="00000077">
      <w:pPr>
        <w:ind w:left="142" w:hanging="284"/>
        <w:rPr>
          <w:b w:val="1"/>
          <w:sz w:val="24"/>
          <w:szCs w:val="24"/>
        </w:rPr>
      </w:pPr>
      <w:r w:rsidDel="00000000" w:rsidR="00000000" w:rsidRPr="00000000">
        <w:rPr>
          <w:rtl w:val="0"/>
        </w:rPr>
      </w:r>
    </w:p>
    <w:p w:rsidR="00000000" w:rsidDel="00000000" w:rsidP="00000000" w:rsidRDefault="00000000" w:rsidRPr="00000000" w14:paraId="00000078">
      <w:pPr>
        <w:ind w:left="142" w:hanging="284"/>
        <w:rPr>
          <w:b w:val="1"/>
          <w:sz w:val="24"/>
          <w:szCs w:val="24"/>
        </w:rPr>
      </w:pPr>
      <w:r w:rsidDel="00000000" w:rsidR="00000000" w:rsidRPr="00000000">
        <w:rPr>
          <w:rtl w:val="0"/>
        </w:rPr>
      </w:r>
    </w:p>
    <w:p w:rsidR="00000000" w:rsidDel="00000000" w:rsidP="00000000" w:rsidRDefault="00000000" w:rsidRPr="00000000" w14:paraId="00000079">
      <w:pPr>
        <w:ind w:left="142" w:hanging="284"/>
        <w:rPr>
          <w:b w:val="1"/>
          <w:sz w:val="24"/>
          <w:szCs w:val="24"/>
        </w:rPr>
      </w:pPr>
      <w:r w:rsidDel="00000000" w:rsidR="00000000" w:rsidRPr="00000000">
        <w:rPr>
          <w:rtl w:val="0"/>
        </w:rPr>
      </w:r>
    </w:p>
    <w:p w:rsidR="00000000" w:rsidDel="00000000" w:rsidP="00000000" w:rsidRDefault="00000000" w:rsidRPr="00000000" w14:paraId="0000007A">
      <w:pPr>
        <w:ind w:left="142" w:hanging="284"/>
        <w:rPr>
          <w:b w:val="1"/>
          <w:sz w:val="24"/>
          <w:szCs w:val="24"/>
        </w:rPr>
      </w:pPr>
      <w:r w:rsidDel="00000000" w:rsidR="00000000" w:rsidRPr="00000000">
        <w:rPr>
          <w:rtl w:val="0"/>
        </w:rPr>
      </w:r>
    </w:p>
    <w:p w:rsidR="00000000" w:rsidDel="00000000" w:rsidP="00000000" w:rsidRDefault="00000000" w:rsidRPr="00000000" w14:paraId="0000007B">
      <w:pPr>
        <w:ind w:left="142" w:hanging="284"/>
        <w:rPr>
          <w:b w:val="1"/>
          <w:sz w:val="24"/>
          <w:szCs w:val="24"/>
        </w:rPr>
      </w:pPr>
      <w:r w:rsidDel="00000000" w:rsidR="00000000" w:rsidRPr="00000000">
        <w:rPr>
          <w:rtl w:val="0"/>
        </w:rPr>
      </w:r>
    </w:p>
    <w:p w:rsidR="00000000" w:rsidDel="00000000" w:rsidP="00000000" w:rsidRDefault="00000000" w:rsidRPr="00000000" w14:paraId="0000007C">
      <w:pPr>
        <w:ind w:left="142" w:hanging="284"/>
        <w:rPr>
          <w:b w:val="1"/>
          <w:sz w:val="24"/>
          <w:szCs w:val="24"/>
        </w:rPr>
      </w:pPr>
      <w:r w:rsidDel="00000000" w:rsidR="00000000" w:rsidRPr="00000000">
        <w:rPr>
          <w:rtl w:val="0"/>
        </w:rPr>
      </w:r>
    </w:p>
    <w:p w:rsidR="00000000" w:rsidDel="00000000" w:rsidP="00000000" w:rsidRDefault="00000000" w:rsidRPr="00000000" w14:paraId="0000007D">
      <w:pPr>
        <w:ind w:left="142" w:hanging="284"/>
        <w:rPr>
          <w:b w:val="1"/>
          <w:sz w:val="24"/>
          <w:szCs w:val="24"/>
        </w:rPr>
      </w:pPr>
      <w:r w:rsidDel="00000000" w:rsidR="00000000" w:rsidRPr="00000000">
        <w:rPr>
          <w:rtl w:val="0"/>
        </w:rPr>
      </w:r>
    </w:p>
    <w:p w:rsidR="00000000" w:rsidDel="00000000" w:rsidP="00000000" w:rsidRDefault="00000000" w:rsidRPr="00000000" w14:paraId="0000007E">
      <w:pPr>
        <w:ind w:left="142" w:hanging="284"/>
        <w:rPr>
          <w:b w:val="1"/>
          <w:sz w:val="24"/>
          <w:szCs w:val="24"/>
        </w:rPr>
      </w:pPr>
      <w:r w:rsidDel="00000000" w:rsidR="00000000" w:rsidRPr="00000000">
        <w:rPr>
          <w:rtl w:val="0"/>
        </w:rPr>
      </w:r>
    </w:p>
    <w:p w:rsidR="00000000" w:rsidDel="00000000" w:rsidP="00000000" w:rsidRDefault="00000000" w:rsidRPr="00000000" w14:paraId="0000007F">
      <w:pPr>
        <w:ind w:left="142" w:hanging="284"/>
        <w:rPr>
          <w:b w:val="1"/>
          <w:sz w:val="24"/>
          <w:szCs w:val="24"/>
        </w:rPr>
      </w:pPr>
      <w:r w:rsidDel="00000000" w:rsidR="00000000" w:rsidRPr="00000000">
        <w:rPr>
          <w:rtl w:val="0"/>
        </w:rPr>
      </w:r>
    </w:p>
    <w:p w:rsidR="00000000" w:rsidDel="00000000" w:rsidP="00000000" w:rsidRDefault="00000000" w:rsidRPr="00000000" w14:paraId="00000080">
      <w:pPr>
        <w:ind w:left="142" w:hanging="284"/>
        <w:rPr>
          <w:b w:val="1"/>
          <w:sz w:val="24"/>
          <w:szCs w:val="24"/>
        </w:rPr>
      </w:pPr>
      <w:r w:rsidDel="00000000" w:rsidR="00000000" w:rsidRPr="00000000">
        <w:rPr>
          <w:rtl w:val="0"/>
        </w:rPr>
      </w:r>
    </w:p>
    <w:p w:rsidR="00000000" w:rsidDel="00000000" w:rsidP="00000000" w:rsidRDefault="00000000" w:rsidRPr="00000000" w14:paraId="00000081">
      <w:pPr>
        <w:ind w:left="142" w:hanging="284"/>
        <w:rPr>
          <w:b w:val="1"/>
          <w:sz w:val="24"/>
          <w:szCs w:val="24"/>
        </w:rPr>
      </w:pPr>
      <w:r w:rsidDel="00000000" w:rsidR="00000000" w:rsidRPr="00000000">
        <w:rPr>
          <w:rtl w:val="0"/>
        </w:rPr>
      </w:r>
    </w:p>
    <w:p w:rsidR="00000000" w:rsidDel="00000000" w:rsidP="00000000" w:rsidRDefault="00000000" w:rsidRPr="00000000" w14:paraId="00000082">
      <w:pPr>
        <w:ind w:left="142" w:hanging="284"/>
        <w:rPr>
          <w:b w:val="1"/>
          <w:sz w:val="24"/>
          <w:szCs w:val="24"/>
        </w:rPr>
      </w:pPr>
      <w:r w:rsidDel="00000000" w:rsidR="00000000" w:rsidRPr="00000000">
        <w:rPr>
          <w:rtl w:val="0"/>
        </w:rPr>
      </w:r>
    </w:p>
    <w:p w:rsidR="00000000" w:rsidDel="00000000" w:rsidP="00000000" w:rsidRDefault="00000000" w:rsidRPr="00000000" w14:paraId="00000083">
      <w:pPr>
        <w:ind w:left="142" w:hanging="284"/>
        <w:rPr>
          <w:b w:val="1"/>
          <w:sz w:val="24"/>
          <w:szCs w:val="24"/>
        </w:rPr>
      </w:pPr>
      <w:r w:rsidDel="00000000" w:rsidR="00000000" w:rsidRPr="00000000">
        <w:rPr>
          <w:rtl w:val="0"/>
        </w:rPr>
      </w:r>
    </w:p>
    <w:p w:rsidR="00000000" w:rsidDel="00000000" w:rsidP="00000000" w:rsidRDefault="00000000" w:rsidRPr="00000000" w14:paraId="00000084">
      <w:pPr>
        <w:ind w:left="142" w:hanging="284"/>
        <w:rPr>
          <w:b w:val="1"/>
          <w:sz w:val="24"/>
          <w:szCs w:val="24"/>
        </w:rPr>
      </w:pPr>
      <w:r w:rsidDel="00000000" w:rsidR="00000000" w:rsidRPr="00000000">
        <w:rPr>
          <w:rtl w:val="0"/>
        </w:rPr>
      </w:r>
    </w:p>
    <w:p w:rsidR="00000000" w:rsidDel="00000000" w:rsidP="00000000" w:rsidRDefault="00000000" w:rsidRPr="00000000" w14:paraId="00000085">
      <w:pPr>
        <w:ind w:left="142" w:hanging="284"/>
        <w:rPr>
          <w:b w:val="1"/>
          <w:sz w:val="24"/>
          <w:szCs w:val="24"/>
        </w:rPr>
      </w:pPr>
      <w:r w:rsidDel="00000000" w:rsidR="00000000" w:rsidRPr="00000000">
        <w:rPr>
          <w:rtl w:val="0"/>
        </w:rPr>
      </w:r>
    </w:p>
    <w:p w:rsidR="00000000" w:rsidDel="00000000" w:rsidP="00000000" w:rsidRDefault="00000000" w:rsidRPr="00000000" w14:paraId="00000086">
      <w:pPr>
        <w:ind w:left="142" w:hanging="284"/>
        <w:rPr>
          <w:b w:val="1"/>
          <w:sz w:val="24"/>
          <w:szCs w:val="24"/>
        </w:rPr>
      </w:pPr>
      <w:r w:rsidDel="00000000" w:rsidR="00000000" w:rsidRPr="00000000">
        <w:rPr>
          <w:rtl w:val="0"/>
        </w:rPr>
      </w:r>
    </w:p>
    <w:p w:rsidR="00000000" w:rsidDel="00000000" w:rsidP="00000000" w:rsidRDefault="00000000" w:rsidRPr="00000000" w14:paraId="00000087">
      <w:pPr>
        <w:ind w:left="142" w:hanging="284"/>
        <w:rPr>
          <w:b w:val="1"/>
          <w:sz w:val="24"/>
          <w:szCs w:val="24"/>
        </w:rPr>
      </w:pPr>
      <w:r w:rsidDel="00000000" w:rsidR="00000000" w:rsidRPr="00000000">
        <w:rPr>
          <w:rtl w:val="0"/>
        </w:rPr>
      </w:r>
    </w:p>
    <w:p w:rsidR="00000000" w:rsidDel="00000000" w:rsidP="00000000" w:rsidRDefault="00000000" w:rsidRPr="00000000" w14:paraId="00000088">
      <w:pPr>
        <w:ind w:left="142" w:hanging="284"/>
        <w:rPr>
          <w:b w:val="1"/>
          <w:sz w:val="24"/>
          <w:szCs w:val="24"/>
        </w:rPr>
      </w:pPr>
      <w:r w:rsidDel="00000000" w:rsidR="00000000" w:rsidRPr="00000000">
        <w:rPr>
          <w:rtl w:val="0"/>
        </w:rPr>
      </w:r>
    </w:p>
    <w:p w:rsidR="00000000" w:rsidDel="00000000" w:rsidP="00000000" w:rsidRDefault="00000000" w:rsidRPr="00000000" w14:paraId="00000089">
      <w:pPr>
        <w:ind w:left="142" w:hanging="284"/>
        <w:rPr>
          <w:b w:val="1"/>
          <w:sz w:val="24"/>
          <w:szCs w:val="24"/>
        </w:rPr>
      </w:pPr>
      <w:r w:rsidDel="00000000" w:rsidR="00000000" w:rsidRPr="00000000">
        <w:rPr>
          <w:rtl w:val="0"/>
        </w:rPr>
      </w:r>
    </w:p>
    <w:p w:rsidR="00000000" w:rsidDel="00000000" w:rsidP="00000000" w:rsidRDefault="00000000" w:rsidRPr="00000000" w14:paraId="0000008A">
      <w:pPr>
        <w:ind w:left="142" w:hanging="284"/>
        <w:rPr>
          <w:b w:val="1"/>
          <w:sz w:val="24"/>
          <w:szCs w:val="24"/>
        </w:rPr>
      </w:pPr>
      <w:r w:rsidDel="00000000" w:rsidR="00000000" w:rsidRPr="00000000">
        <w:rPr>
          <w:rtl w:val="0"/>
        </w:rPr>
      </w:r>
    </w:p>
    <w:p w:rsidR="00000000" w:rsidDel="00000000" w:rsidP="00000000" w:rsidRDefault="00000000" w:rsidRPr="00000000" w14:paraId="0000008B">
      <w:pPr>
        <w:ind w:left="142" w:hanging="284"/>
        <w:rPr>
          <w:b w:val="1"/>
          <w:sz w:val="24"/>
          <w:szCs w:val="24"/>
        </w:rPr>
      </w:pPr>
      <w:r w:rsidDel="00000000" w:rsidR="00000000" w:rsidRPr="00000000">
        <w:rPr>
          <w:rtl w:val="0"/>
        </w:rPr>
      </w:r>
    </w:p>
    <w:p w:rsidR="00000000" w:rsidDel="00000000" w:rsidP="00000000" w:rsidRDefault="00000000" w:rsidRPr="00000000" w14:paraId="0000008C">
      <w:pPr>
        <w:ind w:left="142" w:hanging="284"/>
        <w:rPr>
          <w:b w:val="1"/>
          <w:sz w:val="24"/>
          <w:szCs w:val="24"/>
        </w:rPr>
      </w:pPr>
      <w:r w:rsidDel="00000000" w:rsidR="00000000" w:rsidRPr="00000000">
        <w:rPr>
          <w:b w:val="1"/>
          <w:sz w:val="24"/>
          <w:szCs w:val="24"/>
          <w:rtl w:val="0"/>
        </w:rPr>
        <w:t xml:space="preserve">Experiment 2</w:t>
      </w:r>
    </w:p>
    <w:p w:rsidR="00000000" w:rsidDel="00000000" w:rsidP="00000000" w:rsidRDefault="00000000" w:rsidRPr="00000000" w14:paraId="0000008D">
      <w:pPr>
        <w:ind w:left="426" w:hanging="568"/>
        <w:rPr>
          <w:sz w:val="24"/>
          <w:szCs w:val="24"/>
        </w:rPr>
      </w:pPr>
      <w:r w:rsidDel="00000000" w:rsidR="00000000" w:rsidRPr="00000000">
        <w:rPr>
          <w:b w:val="1"/>
          <w:sz w:val="24"/>
          <w:szCs w:val="24"/>
          <w:rtl w:val="0"/>
        </w:rPr>
        <w:t xml:space="preserve">Aim:To interface LED/Buzzer with Arduino/Raspberry Pi and write a program to turn ON LED for 1 sec after every 2 seconds.</w:t>
      </w:r>
      <w:r w:rsidDel="00000000" w:rsidR="00000000" w:rsidRPr="00000000">
        <w:rPr>
          <w:rtl w:val="0"/>
        </w:rPr>
      </w:r>
    </w:p>
    <w:p w:rsidR="00000000" w:rsidDel="00000000" w:rsidP="00000000" w:rsidRDefault="00000000" w:rsidRPr="00000000" w14:paraId="0000008E">
      <w:pPr>
        <w:ind w:left="142" w:hanging="284"/>
        <w:rPr>
          <w:sz w:val="24"/>
          <w:szCs w:val="24"/>
        </w:rPr>
      </w:pPr>
      <w:r w:rsidDel="00000000" w:rsidR="00000000" w:rsidRPr="00000000">
        <w:rPr>
          <w:b w:val="1"/>
          <w:sz w:val="24"/>
          <w:szCs w:val="24"/>
          <w:rtl w:val="0"/>
        </w:rPr>
        <w:t xml:space="preserve">Requirements:</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Standard 5mm LED</w:t>
      </w:r>
    </w:p>
    <w:p w:rsidR="00000000" w:rsidDel="00000000" w:rsidP="00000000" w:rsidRDefault="00000000" w:rsidRPr="00000000" w14:paraId="000000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Resistor</w:t>
      </w:r>
    </w:p>
    <w:p w:rsidR="00000000" w:rsidDel="00000000" w:rsidP="00000000" w:rsidRDefault="00000000" w:rsidRPr="00000000" w14:paraId="000000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Arduino Uno microcontroller board (ATmega328p)</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Jumper wires</w:t>
      </w:r>
      <w:r w:rsidDel="00000000" w:rsidR="00000000" w:rsidRPr="00000000">
        <w:rPr>
          <w:rtl w:val="0"/>
        </w:rPr>
      </w:r>
    </w:p>
    <w:p w:rsidR="00000000" w:rsidDel="00000000" w:rsidP="00000000" w:rsidRDefault="00000000" w:rsidRPr="00000000" w14:paraId="00000093">
      <w:pPr>
        <w:ind w:left="142" w:hanging="284"/>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094">
      <w:pPr>
        <w:ind w:left="709" w:hanging="851"/>
        <w:rPr>
          <w:color w:val="1c1e21"/>
          <w:sz w:val="24"/>
          <w:szCs w:val="24"/>
        </w:rPr>
      </w:pPr>
      <w:r w:rsidDel="00000000" w:rsidR="00000000" w:rsidRPr="00000000">
        <w:rPr>
          <w:color w:val="1c1e21"/>
          <w:sz w:val="24"/>
          <w:szCs w:val="24"/>
          <w:rtl w:val="0"/>
        </w:rPr>
        <w:t xml:space="preserve">Step 1: Open </w:t>
      </w:r>
      <w:hyperlink r:id="rId15">
        <w:r w:rsidDel="00000000" w:rsidR="00000000" w:rsidRPr="00000000">
          <w:rPr>
            <w:color w:val="1c1e21"/>
            <w:sz w:val="24"/>
            <w:szCs w:val="24"/>
            <w:rtl w:val="0"/>
          </w:rPr>
          <w:t xml:space="preserve">www.wokwi.com</w:t>
        </w:r>
      </w:hyperlink>
      <w:r w:rsidDel="00000000" w:rsidR="00000000" w:rsidRPr="00000000">
        <w:rPr>
          <w:color w:val="1c1e21"/>
          <w:sz w:val="24"/>
          <w:szCs w:val="24"/>
          <w:rtl w:val="0"/>
        </w:rPr>
        <w:t xml:space="preserve"> in browser and select “Arduino Uno” microcontroller.</w:t>
      </w:r>
    </w:p>
    <w:p w:rsidR="00000000" w:rsidDel="00000000" w:rsidP="00000000" w:rsidRDefault="00000000" w:rsidRPr="00000000" w14:paraId="00000095">
      <w:pPr>
        <w:ind w:left="709" w:hanging="851"/>
        <w:rPr>
          <w:color w:val="1c1e21"/>
          <w:sz w:val="24"/>
          <w:szCs w:val="24"/>
        </w:rPr>
      </w:pPr>
      <w:r w:rsidDel="00000000" w:rsidR="00000000" w:rsidRPr="00000000">
        <w:rPr>
          <w:color w:val="1c1e21"/>
          <w:sz w:val="24"/>
          <w:szCs w:val="24"/>
          <w:rtl w:val="0"/>
        </w:rPr>
        <w:t xml:space="preserve">Step 2: In the Simulation part, select the above list by clicking “+” symbol, which are specified in above requirements.</w:t>
      </w:r>
    </w:p>
    <w:p w:rsidR="00000000" w:rsidDel="00000000" w:rsidP="00000000" w:rsidRDefault="00000000" w:rsidRPr="00000000" w14:paraId="00000096">
      <w:pPr>
        <w:ind w:left="709" w:hanging="851"/>
        <w:rPr>
          <w:color w:val="1c1e21"/>
          <w:sz w:val="24"/>
          <w:szCs w:val="24"/>
        </w:rPr>
      </w:pPr>
      <w:r w:rsidDel="00000000" w:rsidR="00000000" w:rsidRPr="00000000">
        <w:rPr>
          <w:color w:val="1c1e21"/>
          <w:sz w:val="24"/>
          <w:szCs w:val="24"/>
          <w:rtl w:val="0"/>
        </w:rPr>
        <w:t xml:space="preserve">Step 3: By using jumper wires, Connect Anode (A-pin) of LED to digital pin 3 of Arduino microcontrollerthrough the resistor and Cathode (C-pin) of LED to ground.</w:t>
      </w:r>
    </w:p>
    <w:p w:rsidR="00000000" w:rsidDel="00000000" w:rsidP="00000000" w:rsidRDefault="00000000" w:rsidRPr="00000000" w14:paraId="00000097">
      <w:pPr>
        <w:ind w:left="709" w:hanging="851"/>
        <w:rPr>
          <w:color w:val="1c1e21"/>
          <w:sz w:val="24"/>
          <w:szCs w:val="24"/>
        </w:rPr>
      </w:pPr>
      <w:r w:rsidDel="00000000" w:rsidR="00000000" w:rsidRPr="00000000">
        <w:rPr>
          <w:color w:val="1c1e21"/>
          <w:sz w:val="24"/>
          <w:szCs w:val="24"/>
          <w:rtl w:val="0"/>
        </w:rPr>
        <w:t xml:space="preserve">Step 4: Write program in “sketch.ino”.</w:t>
      </w:r>
    </w:p>
    <w:p w:rsidR="00000000" w:rsidDel="00000000" w:rsidP="00000000" w:rsidRDefault="00000000" w:rsidRPr="00000000" w14:paraId="00000098">
      <w:pPr>
        <w:ind w:left="142" w:hanging="284"/>
        <w:rPr>
          <w:b w:val="1"/>
          <w:sz w:val="24"/>
          <w:szCs w:val="24"/>
        </w:rPr>
      </w:pPr>
      <w:r w:rsidDel="00000000" w:rsidR="00000000" w:rsidRPr="00000000">
        <w:rPr>
          <w:b w:val="1"/>
          <w:sz w:val="24"/>
          <w:szCs w:val="24"/>
          <w:rtl w:val="0"/>
        </w:rPr>
        <w:t xml:space="preserve">Program:</w:t>
      </w:r>
    </w:p>
    <w:p w:rsidR="00000000" w:rsidDel="00000000" w:rsidP="00000000" w:rsidRDefault="00000000" w:rsidRPr="00000000" w14:paraId="00000099">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void</w:t>
      </w:r>
      <w:r w:rsidDel="00000000" w:rsidR="00000000" w:rsidRPr="00000000">
        <w:rPr>
          <w:rFonts w:ascii="Consolas" w:cs="Consolas" w:eastAsia="Consolas" w:hAnsi="Consolas"/>
          <w:color w:val="5e6d03"/>
          <w:sz w:val="21"/>
          <w:szCs w:val="21"/>
          <w:rtl w:val="0"/>
        </w:rPr>
        <w:t xml:space="preserve">setup</w:t>
      </w: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09A">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727c81"/>
          <w:sz w:val="21"/>
          <w:szCs w:val="21"/>
          <w:rtl w:val="0"/>
        </w:rPr>
        <w:t xml:space="preserve">// put your setup code here, to run once:</w:t>
      </w:r>
      <w:r w:rsidDel="00000000" w:rsidR="00000000" w:rsidRPr="00000000">
        <w:rPr>
          <w:rtl w:val="0"/>
        </w:rPr>
      </w:r>
    </w:p>
    <w:p w:rsidR="00000000" w:rsidDel="00000000" w:rsidP="00000000" w:rsidRDefault="00000000" w:rsidRPr="00000000" w14:paraId="0000009B">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pinMode</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3</w:t>
      </w: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00979c"/>
          <w:sz w:val="21"/>
          <w:szCs w:val="21"/>
          <w:rtl w:val="0"/>
        </w:rPr>
        <w:t xml:space="preserve">OUTPUT</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9C">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9D">
      <w:pPr>
        <w:shd w:fill="fffffe" w:val="clear"/>
        <w:spacing w:after="0" w:lineRule="auto"/>
        <w:ind w:left="720" w:firstLine="0"/>
        <w:rPr>
          <w:rFonts w:ascii="Consolas" w:cs="Consolas" w:eastAsia="Consolas" w:hAnsi="Consolas"/>
          <w:color w:val="000000"/>
          <w:sz w:val="21"/>
          <w:szCs w:val="21"/>
        </w:rPr>
      </w:pPr>
      <w:r w:rsidDel="00000000" w:rsidR="00000000" w:rsidRPr="00000000">
        <w:rPr>
          <w:rtl w:val="0"/>
        </w:rPr>
      </w:r>
    </w:p>
    <w:p w:rsidR="00000000" w:rsidDel="00000000" w:rsidP="00000000" w:rsidRDefault="00000000" w:rsidRPr="00000000" w14:paraId="0000009E">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void</w:t>
      </w:r>
      <w:r w:rsidDel="00000000" w:rsidR="00000000" w:rsidRPr="00000000">
        <w:rPr>
          <w:rFonts w:ascii="Consolas" w:cs="Consolas" w:eastAsia="Consolas" w:hAnsi="Consolas"/>
          <w:color w:val="5e6d03"/>
          <w:sz w:val="21"/>
          <w:szCs w:val="21"/>
          <w:rtl w:val="0"/>
        </w:rPr>
        <w:t xml:space="preserve">loop</w:t>
      </w: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09F">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727c81"/>
          <w:sz w:val="21"/>
          <w:szCs w:val="21"/>
          <w:rtl w:val="0"/>
        </w:rPr>
        <w:t xml:space="preserve">// put your main code here, to run repeatedly:</w:t>
      </w:r>
      <w:r w:rsidDel="00000000" w:rsidR="00000000" w:rsidRPr="00000000">
        <w:rPr>
          <w:rtl w:val="0"/>
        </w:rPr>
      </w:r>
    </w:p>
    <w:p w:rsidR="00000000" w:rsidDel="00000000" w:rsidP="00000000" w:rsidRDefault="00000000" w:rsidRPr="00000000" w14:paraId="000000A0">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digitalWrite</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3</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0979c"/>
          <w:sz w:val="21"/>
          <w:szCs w:val="21"/>
          <w:rtl w:val="0"/>
        </w:rPr>
        <w:t xml:space="preserve">HIGH</w:t>
      </w:r>
      <w:r w:rsidDel="00000000" w:rsidR="00000000" w:rsidRPr="00000000">
        <w:rPr>
          <w:rFonts w:ascii="Consolas" w:cs="Consolas" w:eastAsia="Consolas" w:hAnsi="Consolas"/>
          <w:color w:val="000000"/>
          <w:sz w:val="21"/>
          <w:szCs w:val="21"/>
          <w:rtl w:val="0"/>
        </w:rPr>
        <w:t xml:space="preserve">); //we can also write digitalWrite(3,1);</w:t>
      </w:r>
    </w:p>
    <w:p w:rsidR="00000000" w:rsidDel="00000000" w:rsidP="00000000" w:rsidRDefault="00000000" w:rsidRPr="00000000" w14:paraId="000000A1">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delay</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1000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A2">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digitalWrite</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3</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0979c"/>
          <w:sz w:val="21"/>
          <w:szCs w:val="21"/>
          <w:rtl w:val="0"/>
        </w:rPr>
        <w:t xml:space="preserve">LOW</w:t>
      </w:r>
      <w:r w:rsidDel="00000000" w:rsidR="00000000" w:rsidRPr="00000000">
        <w:rPr>
          <w:rFonts w:ascii="Consolas" w:cs="Consolas" w:eastAsia="Consolas" w:hAnsi="Consolas"/>
          <w:color w:val="000000"/>
          <w:sz w:val="21"/>
          <w:szCs w:val="21"/>
          <w:rtl w:val="0"/>
        </w:rPr>
        <w:t xml:space="preserve">);//we can also write digitalWrite(3,0);</w:t>
      </w:r>
    </w:p>
    <w:p w:rsidR="00000000" w:rsidDel="00000000" w:rsidP="00000000" w:rsidRDefault="00000000" w:rsidRPr="00000000" w14:paraId="000000A3">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delay</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1000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A4">
      <w:pPr>
        <w:shd w:fill="fffffe" w:val="clear"/>
        <w:spacing w:after="0" w:lineRule="auto"/>
        <w:ind w:left="72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A5">
      <w:pPr>
        <w:ind w:left="142" w:hanging="284"/>
        <w:rPr>
          <w:b w:val="1"/>
          <w:sz w:val="28"/>
          <w:szCs w:val="28"/>
        </w:rPr>
      </w:pPr>
      <w:r w:rsidDel="00000000" w:rsidR="00000000" w:rsidRPr="00000000">
        <w:rPr>
          <w:rtl w:val="0"/>
        </w:rPr>
      </w:r>
    </w:p>
    <w:p w:rsidR="00000000" w:rsidDel="00000000" w:rsidP="00000000" w:rsidRDefault="00000000" w:rsidRPr="00000000" w14:paraId="000000A6">
      <w:pPr>
        <w:ind w:left="993" w:hanging="993"/>
        <w:rPr>
          <w:b w:val="1"/>
          <w:sz w:val="24"/>
          <w:szCs w:val="24"/>
        </w:rPr>
      </w:pPr>
      <w:r w:rsidDel="00000000" w:rsidR="00000000" w:rsidRPr="00000000">
        <w:rPr>
          <w:rtl w:val="0"/>
        </w:rPr>
      </w:r>
    </w:p>
    <w:p w:rsidR="00000000" w:rsidDel="00000000" w:rsidP="00000000" w:rsidRDefault="00000000" w:rsidRPr="00000000" w14:paraId="000000A7">
      <w:pPr>
        <w:ind w:left="993" w:hanging="993"/>
        <w:rPr>
          <w:b w:val="1"/>
          <w:sz w:val="24"/>
          <w:szCs w:val="24"/>
        </w:rPr>
      </w:pPr>
      <w:r w:rsidDel="00000000" w:rsidR="00000000" w:rsidRPr="00000000">
        <w:rPr>
          <w:rtl w:val="0"/>
        </w:rPr>
      </w:r>
    </w:p>
    <w:p w:rsidR="00000000" w:rsidDel="00000000" w:rsidP="00000000" w:rsidRDefault="00000000" w:rsidRPr="00000000" w14:paraId="000000A8">
      <w:pPr>
        <w:ind w:left="993" w:hanging="993"/>
        <w:rPr>
          <w:b w:val="1"/>
          <w:sz w:val="24"/>
          <w:szCs w:val="24"/>
        </w:rPr>
      </w:pPr>
      <w:r w:rsidDel="00000000" w:rsidR="00000000" w:rsidRPr="00000000">
        <w:rPr>
          <w:rtl w:val="0"/>
        </w:rPr>
      </w:r>
    </w:p>
    <w:p w:rsidR="00000000" w:rsidDel="00000000" w:rsidP="00000000" w:rsidRDefault="00000000" w:rsidRPr="00000000" w14:paraId="000000A9">
      <w:pPr>
        <w:ind w:left="993" w:hanging="993"/>
        <w:rPr>
          <w:b w:val="1"/>
          <w:sz w:val="24"/>
          <w:szCs w:val="24"/>
        </w:rPr>
      </w:pPr>
      <w:r w:rsidDel="00000000" w:rsidR="00000000" w:rsidRPr="00000000">
        <w:rPr>
          <w:rtl w:val="0"/>
        </w:rPr>
      </w:r>
    </w:p>
    <w:p w:rsidR="00000000" w:rsidDel="00000000" w:rsidP="00000000" w:rsidRDefault="00000000" w:rsidRPr="00000000" w14:paraId="000000AA">
      <w:pPr>
        <w:ind w:left="993" w:hanging="993"/>
        <w:rPr>
          <w:b w:val="1"/>
          <w:sz w:val="24"/>
          <w:szCs w:val="24"/>
        </w:rPr>
      </w:pPr>
      <w:r w:rsidDel="00000000" w:rsidR="00000000" w:rsidRPr="00000000">
        <w:rPr>
          <w:rtl w:val="0"/>
        </w:rPr>
      </w:r>
    </w:p>
    <w:p w:rsidR="00000000" w:rsidDel="00000000" w:rsidP="00000000" w:rsidRDefault="00000000" w:rsidRPr="00000000" w14:paraId="000000AB">
      <w:pPr>
        <w:ind w:left="993" w:hanging="993"/>
        <w:rPr>
          <w:b w:val="1"/>
          <w:sz w:val="24"/>
          <w:szCs w:val="24"/>
        </w:rPr>
      </w:pPr>
      <w:r w:rsidDel="00000000" w:rsidR="00000000" w:rsidRPr="00000000">
        <w:rPr>
          <w:rtl w:val="0"/>
        </w:rPr>
      </w:r>
    </w:p>
    <w:p w:rsidR="00000000" w:rsidDel="00000000" w:rsidP="00000000" w:rsidRDefault="00000000" w:rsidRPr="00000000" w14:paraId="000000AC">
      <w:pPr>
        <w:ind w:left="993" w:hanging="993"/>
        <w:rPr>
          <w:b w:val="1"/>
          <w:sz w:val="24"/>
          <w:szCs w:val="24"/>
        </w:rPr>
      </w:pPr>
      <w:r w:rsidDel="00000000" w:rsidR="00000000" w:rsidRPr="00000000">
        <w:rPr>
          <w:rtl w:val="0"/>
        </w:rPr>
      </w:r>
    </w:p>
    <w:p w:rsidR="00000000" w:rsidDel="00000000" w:rsidP="00000000" w:rsidRDefault="00000000" w:rsidRPr="00000000" w14:paraId="000000AD">
      <w:pPr>
        <w:ind w:left="993" w:hanging="993"/>
        <w:rPr>
          <w:b w:val="1"/>
          <w:sz w:val="24"/>
          <w:szCs w:val="24"/>
        </w:rPr>
      </w:pPr>
      <w:r w:rsidDel="00000000" w:rsidR="00000000" w:rsidRPr="00000000">
        <w:rPr>
          <w:rtl w:val="0"/>
        </w:rPr>
      </w:r>
    </w:p>
    <w:p w:rsidR="00000000" w:rsidDel="00000000" w:rsidP="00000000" w:rsidRDefault="00000000" w:rsidRPr="00000000" w14:paraId="000000AE">
      <w:pPr>
        <w:ind w:left="993" w:hanging="993"/>
        <w:rPr>
          <w:b w:val="1"/>
          <w:sz w:val="24"/>
          <w:szCs w:val="24"/>
        </w:rPr>
      </w:pPr>
      <w:r w:rsidDel="00000000" w:rsidR="00000000" w:rsidRPr="00000000">
        <w:rPr>
          <w:rtl w:val="0"/>
        </w:rPr>
      </w:r>
    </w:p>
    <w:p w:rsidR="00000000" w:rsidDel="00000000" w:rsidP="00000000" w:rsidRDefault="00000000" w:rsidRPr="00000000" w14:paraId="000000AF">
      <w:pPr>
        <w:ind w:left="993" w:hanging="993"/>
        <w:rPr>
          <w:b w:val="1"/>
          <w:sz w:val="24"/>
          <w:szCs w:val="24"/>
        </w:rPr>
      </w:pPr>
      <w:r w:rsidDel="00000000" w:rsidR="00000000" w:rsidRPr="00000000">
        <w:rPr>
          <w:rtl w:val="0"/>
        </w:rPr>
      </w:r>
    </w:p>
    <w:p w:rsidR="00000000" w:rsidDel="00000000" w:rsidP="00000000" w:rsidRDefault="00000000" w:rsidRPr="00000000" w14:paraId="000000B0">
      <w:pPr>
        <w:ind w:left="993" w:hanging="993"/>
        <w:rPr>
          <w:b w:val="1"/>
          <w:sz w:val="24"/>
          <w:szCs w:val="24"/>
        </w:rPr>
      </w:pPr>
      <w:r w:rsidDel="00000000" w:rsidR="00000000" w:rsidRPr="00000000">
        <w:rPr>
          <w:rtl w:val="0"/>
        </w:rPr>
      </w:r>
    </w:p>
    <w:p w:rsidR="00000000" w:rsidDel="00000000" w:rsidP="00000000" w:rsidRDefault="00000000" w:rsidRPr="00000000" w14:paraId="000000B1">
      <w:pPr>
        <w:ind w:left="993" w:hanging="993"/>
        <w:rPr>
          <w:b w:val="1"/>
          <w:sz w:val="24"/>
          <w:szCs w:val="24"/>
        </w:rPr>
      </w:pPr>
      <w:r w:rsidDel="00000000" w:rsidR="00000000" w:rsidRPr="00000000">
        <w:rPr>
          <w:rtl w:val="0"/>
        </w:rPr>
      </w:r>
    </w:p>
    <w:p w:rsidR="00000000" w:rsidDel="00000000" w:rsidP="00000000" w:rsidRDefault="00000000" w:rsidRPr="00000000" w14:paraId="000000B2">
      <w:pPr>
        <w:ind w:left="993" w:hanging="993"/>
        <w:rPr>
          <w:b w:val="1"/>
          <w:sz w:val="24"/>
          <w:szCs w:val="24"/>
        </w:rPr>
      </w:pPr>
      <w:r w:rsidDel="00000000" w:rsidR="00000000" w:rsidRPr="00000000">
        <w:rPr>
          <w:rtl w:val="0"/>
        </w:rPr>
      </w:r>
    </w:p>
    <w:p w:rsidR="00000000" w:rsidDel="00000000" w:rsidP="00000000" w:rsidRDefault="00000000" w:rsidRPr="00000000" w14:paraId="000000B3">
      <w:pPr>
        <w:ind w:left="993" w:hanging="993"/>
        <w:rPr>
          <w:color w:val="1c1e21"/>
          <w:sz w:val="24"/>
          <w:szCs w:val="24"/>
        </w:rPr>
      </w:pPr>
      <w:r w:rsidDel="00000000" w:rsidR="00000000" w:rsidRPr="00000000">
        <w:rPr>
          <w:b w:val="1"/>
          <w:sz w:val="24"/>
          <w:szCs w:val="24"/>
          <w:rtl w:val="0"/>
        </w:rPr>
        <w:t xml:space="preserve">Output:</w:t>
      </w:r>
      <w:r w:rsidDel="00000000" w:rsidR="00000000" w:rsidRPr="00000000">
        <w:rPr>
          <w:color w:val="1c1e21"/>
          <w:sz w:val="24"/>
          <w:szCs w:val="24"/>
          <w:rtl w:val="0"/>
        </w:rPr>
        <w:t xml:space="preserve">LED will turn on for 1 sec after every 2 seconds by interfacing LED with Arduino.</w:t>
      </w:r>
    </w:p>
    <w:p w:rsidR="00000000" w:rsidDel="00000000" w:rsidP="00000000" w:rsidRDefault="00000000" w:rsidRPr="00000000" w14:paraId="000000B4">
      <w:pPr>
        <w:ind w:left="142" w:hanging="284"/>
        <w:jc w:val="center"/>
        <w:rPr>
          <w:sz w:val="28"/>
          <w:szCs w:val="28"/>
        </w:rPr>
      </w:pPr>
      <w:r w:rsidDel="00000000" w:rsidR="00000000" w:rsidRPr="00000000">
        <w:rPr>
          <w:sz w:val="28"/>
          <w:szCs w:val="28"/>
        </w:rPr>
        <w:drawing>
          <wp:inline distB="0" distT="0" distL="0" distR="0">
            <wp:extent cx="3791064" cy="3610084"/>
            <wp:effectExtent b="0" l="0" r="0" t="0"/>
            <wp:docPr id="130" name="image49.png"/>
            <a:graphic>
              <a:graphicData uri="http://schemas.openxmlformats.org/drawingml/2006/picture">
                <pic:pic>
                  <pic:nvPicPr>
                    <pic:cNvPr id="0" name="image49.png"/>
                    <pic:cNvPicPr preferRelativeResize="0"/>
                  </pic:nvPicPr>
                  <pic:blipFill>
                    <a:blip r:embed="rId16"/>
                    <a:srcRect b="0" l="0" r="0" t="0"/>
                    <a:stretch>
                      <a:fillRect/>
                    </a:stretch>
                  </pic:blipFill>
                  <pic:spPr>
                    <a:xfrm>
                      <a:off x="0" y="0"/>
                      <a:ext cx="3791064" cy="3610084"/>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ind w:left="142" w:hanging="284"/>
        <w:jc w:val="center"/>
        <w:rPr>
          <w:sz w:val="28"/>
          <w:szCs w:val="28"/>
        </w:rPr>
      </w:pPr>
      <w:r w:rsidDel="00000000" w:rsidR="00000000" w:rsidRPr="00000000">
        <w:rPr>
          <w:rtl w:val="0"/>
        </w:rPr>
      </w:r>
    </w:p>
    <w:p w:rsidR="00000000" w:rsidDel="00000000" w:rsidP="00000000" w:rsidRDefault="00000000" w:rsidRPr="00000000" w14:paraId="000000B6">
      <w:pPr>
        <w:ind w:left="142" w:hanging="284"/>
        <w:jc w:val="center"/>
        <w:rPr>
          <w:sz w:val="28"/>
          <w:szCs w:val="28"/>
        </w:rPr>
      </w:pPr>
      <w:r w:rsidDel="00000000" w:rsidR="00000000" w:rsidRPr="00000000">
        <w:rPr>
          <w:sz w:val="28"/>
          <w:szCs w:val="28"/>
        </w:rPr>
        <w:drawing>
          <wp:inline distB="0" distT="0" distL="0" distR="0">
            <wp:extent cx="3972701" cy="3296364"/>
            <wp:effectExtent b="0" l="0" r="0" t="0"/>
            <wp:docPr id="134" name="image50.png"/>
            <a:graphic>
              <a:graphicData uri="http://schemas.openxmlformats.org/drawingml/2006/picture">
                <pic:pic>
                  <pic:nvPicPr>
                    <pic:cNvPr id="0" name="image50.png"/>
                    <pic:cNvPicPr preferRelativeResize="0"/>
                  </pic:nvPicPr>
                  <pic:blipFill>
                    <a:blip r:embed="rId17"/>
                    <a:srcRect b="0" l="0" r="0" t="0"/>
                    <a:stretch>
                      <a:fillRect/>
                    </a:stretch>
                  </pic:blipFill>
                  <pic:spPr>
                    <a:xfrm>
                      <a:off x="0" y="0"/>
                      <a:ext cx="3972701" cy="3296364"/>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ind w:left="142" w:hanging="284"/>
        <w:jc w:val="center"/>
        <w:rPr>
          <w:sz w:val="28"/>
          <w:szCs w:val="28"/>
        </w:rPr>
      </w:pPr>
      <w:r w:rsidDel="00000000" w:rsidR="00000000" w:rsidRPr="00000000">
        <w:rPr>
          <w:rtl w:val="0"/>
        </w:rPr>
      </w:r>
    </w:p>
    <w:p w:rsidR="00000000" w:rsidDel="00000000" w:rsidP="00000000" w:rsidRDefault="00000000" w:rsidRPr="00000000" w14:paraId="000000B8">
      <w:pPr>
        <w:ind w:left="142" w:hanging="284"/>
        <w:jc w:val="center"/>
        <w:rPr>
          <w:sz w:val="28"/>
          <w:szCs w:val="28"/>
        </w:rPr>
      </w:pPr>
      <w:r w:rsidDel="00000000" w:rsidR="00000000" w:rsidRPr="00000000">
        <w:rPr>
          <w:rtl w:val="0"/>
        </w:rPr>
      </w:r>
    </w:p>
    <w:p w:rsidR="00000000" w:rsidDel="00000000" w:rsidP="00000000" w:rsidRDefault="00000000" w:rsidRPr="00000000" w14:paraId="000000B9">
      <w:pPr>
        <w:ind w:left="142" w:hanging="284"/>
        <w:rPr>
          <w:sz w:val="28"/>
          <w:szCs w:val="28"/>
        </w:rPr>
      </w:pPr>
      <w:r w:rsidDel="00000000" w:rsidR="00000000" w:rsidRPr="00000000">
        <w:rPr>
          <w:rtl w:val="0"/>
        </w:rPr>
      </w:r>
    </w:p>
    <w:p w:rsidR="00000000" w:rsidDel="00000000" w:rsidP="00000000" w:rsidRDefault="00000000" w:rsidRPr="00000000" w14:paraId="000000BA">
      <w:pPr>
        <w:ind w:left="142" w:hanging="284"/>
        <w:rPr>
          <w:sz w:val="28"/>
          <w:szCs w:val="28"/>
        </w:rPr>
      </w:pPr>
      <w:r w:rsidDel="00000000" w:rsidR="00000000" w:rsidRPr="00000000">
        <w:rPr>
          <w:rtl w:val="0"/>
        </w:rPr>
      </w:r>
    </w:p>
    <w:p w:rsidR="00000000" w:rsidDel="00000000" w:rsidP="00000000" w:rsidRDefault="00000000" w:rsidRPr="00000000" w14:paraId="000000BB">
      <w:pPr>
        <w:ind w:left="142" w:hanging="284"/>
        <w:rPr>
          <w:sz w:val="28"/>
          <w:szCs w:val="28"/>
        </w:rPr>
      </w:pPr>
      <w:r w:rsidDel="00000000" w:rsidR="00000000" w:rsidRPr="00000000">
        <w:rPr>
          <w:rtl w:val="0"/>
        </w:rPr>
      </w:r>
    </w:p>
    <w:p w:rsidR="00000000" w:rsidDel="00000000" w:rsidP="00000000" w:rsidRDefault="00000000" w:rsidRPr="00000000" w14:paraId="000000BC">
      <w:pPr>
        <w:ind w:left="142" w:hanging="284"/>
        <w:rPr>
          <w:b w:val="1"/>
          <w:sz w:val="24"/>
          <w:szCs w:val="24"/>
        </w:rPr>
      </w:pPr>
      <w:r w:rsidDel="00000000" w:rsidR="00000000" w:rsidRPr="00000000">
        <w:rPr>
          <w:b w:val="1"/>
          <w:sz w:val="24"/>
          <w:szCs w:val="24"/>
          <w:rtl w:val="0"/>
        </w:rPr>
        <w:t xml:space="preserve">Experiment 3</w:t>
      </w:r>
    </w:p>
    <w:p w:rsidR="00000000" w:rsidDel="00000000" w:rsidP="00000000" w:rsidRDefault="00000000" w:rsidRPr="00000000" w14:paraId="000000BD">
      <w:pPr>
        <w:ind w:left="426" w:hanging="568"/>
        <w:rPr>
          <w:b w:val="1"/>
          <w:sz w:val="24"/>
          <w:szCs w:val="24"/>
        </w:rPr>
      </w:pPr>
      <w:r w:rsidDel="00000000" w:rsidR="00000000" w:rsidRPr="00000000">
        <w:rPr>
          <w:b w:val="1"/>
          <w:sz w:val="24"/>
          <w:szCs w:val="24"/>
          <w:rtl w:val="0"/>
        </w:rPr>
        <w:t xml:space="preserve">Aim: To interface Push button/Digital sensor (IR/LDR) with Arduino/Raspberry Pi and write a program to turn ON LED when push button is pressed or at sensor detection.</w:t>
      </w:r>
    </w:p>
    <w:p w:rsidR="00000000" w:rsidDel="00000000" w:rsidP="00000000" w:rsidRDefault="00000000" w:rsidRPr="00000000" w14:paraId="000000BE">
      <w:pPr>
        <w:ind w:left="142" w:hanging="284"/>
        <w:rPr>
          <w:b w:val="1"/>
          <w:sz w:val="24"/>
          <w:szCs w:val="24"/>
        </w:rPr>
      </w:pPr>
      <w:r w:rsidDel="00000000" w:rsidR="00000000" w:rsidRPr="00000000">
        <w:rPr>
          <w:b w:val="1"/>
          <w:sz w:val="24"/>
          <w:szCs w:val="24"/>
          <w:rtl w:val="0"/>
        </w:rPr>
        <w:t xml:space="preserve">Requirements:</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Standard 5mm LED</w:t>
      </w:r>
    </w:p>
    <w:p w:rsidR="00000000" w:rsidDel="00000000" w:rsidP="00000000" w:rsidRDefault="00000000" w:rsidRPr="00000000" w14:paraId="000000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Two Resistors</w:t>
      </w:r>
    </w:p>
    <w:p w:rsidR="00000000" w:rsidDel="00000000" w:rsidP="00000000" w:rsidRDefault="00000000" w:rsidRPr="00000000" w14:paraId="000000C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Arduino Uno microcontroller board (ATmega328p)</w:t>
      </w:r>
    </w:p>
    <w:p w:rsidR="00000000" w:rsidDel="00000000" w:rsidP="00000000" w:rsidRDefault="00000000" w:rsidRPr="00000000" w14:paraId="000000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Jumper wires</w:t>
      </w:r>
    </w:p>
    <w:p w:rsidR="00000000" w:rsidDel="00000000" w:rsidP="00000000" w:rsidRDefault="00000000" w:rsidRPr="00000000" w14:paraId="000000C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Push button</w:t>
      </w:r>
    </w:p>
    <w:p w:rsidR="00000000" w:rsidDel="00000000" w:rsidP="00000000" w:rsidRDefault="00000000" w:rsidRPr="00000000" w14:paraId="000000C4">
      <w:pPr>
        <w:ind w:left="142" w:hanging="284"/>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0C5">
      <w:pPr>
        <w:ind w:left="709" w:hanging="851"/>
        <w:rPr>
          <w:color w:val="1c1e21"/>
          <w:sz w:val="24"/>
          <w:szCs w:val="24"/>
        </w:rPr>
      </w:pPr>
      <w:r w:rsidDel="00000000" w:rsidR="00000000" w:rsidRPr="00000000">
        <w:rPr>
          <w:color w:val="1c1e21"/>
          <w:sz w:val="24"/>
          <w:szCs w:val="24"/>
          <w:rtl w:val="0"/>
        </w:rPr>
        <w:t xml:space="preserve">Step 1: Open </w:t>
      </w:r>
      <w:hyperlink r:id="rId18">
        <w:r w:rsidDel="00000000" w:rsidR="00000000" w:rsidRPr="00000000">
          <w:rPr>
            <w:color w:val="1c1e21"/>
            <w:sz w:val="24"/>
            <w:szCs w:val="24"/>
            <w:rtl w:val="0"/>
          </w:rPr>
          <w:t xml:space="preserve">www.wokwi.com</w:t>
        </w:r>
      </w:hyperlink>
      <w:r w:rsidDel="00000000" w:rsidR="00000000" w:rsidRPr="00000000">
        <w:rPr>
          <w:color w:val="1c1e21"/>
          <w:sz w:val="24"/>
          <w:szCs w:val="24"/>
          <w:rtl w:val="0"/>
        </w:rPr>
        <w:t xml:space="preserve"> in browser and select “Arduino Uno” microcontroller.</w:t>
      </w:r>
    </w:p>
    <w:p w:rsidR="00000000" w:rsidDel="00000000" w:rsidP="00000000" w:rsidRDefault="00000000" w:rsidRPr="00000000" w14:paraId="000000C6">
      <w:pPr>
        <w:ind w:left="709" w:hanging="851"/>
        <w:rPr>
          <w:color w:val="1c1e21"/>
          <w:sz w:val="24"/>
          <w:szCs w:val="24"/>
        </w:rPr>
      </w:pPr>
      <w:r w:rsidDel="00000000" w:rsidR="00000000" w:rsidRPr="00000000">
        <w:rPr>
          <w:color w:val="1c1e21"/>
          <w:sz w:val="24"/>
          <w:szCs w:val="24"/>
          <w:rtl w:val="0"/>
        </w:rPr>
        <w:t xml:space="preserve">Step 2: In the Simulation part, select the above list by clicking “+” symbol, which are specified in above requirements.</w:t>
      </w:r>
    </w:p>
    <w:p w:rsidR="00000000" w:rsidDel="00000000" w:rsidP="00000000" w:rsidRDefault="00000000" w:rsidRPr="00000000" w14:paraId="000000C7">
      <w:pPr>
        <w:ind w:left="709" w:hanging="851"/>
        <w:rPr>
          <w:color w:val="1c1e21"/>
          <w:sz w:val="24"/>
          <w:szCs w:val="24"/>
        </w:rPr>
      </w:pPr>
      <w:r w:rsidDel="00000000" w:rsidR="00000000" w:rsidRPr="00000000">
        <w:rPr>
          <w:color w:val="1c1e21"/>
          <w:sz w:val="24"/>
          <w:szCs w:val="24"/>
          <w:rtl w:val="0"/>
        </w:rPr>
        <w:t xml:space="preserve">Step 3: By using jumper wires, Connect Anode (A-pin) of LED to digital pin 3 of Arduino microcontroller through the resistor1 and Cathode (C-pin) of LED to ground.</w:t>
      </w:r>
    </w:p>
    <w:p w:rsidR="00000000" w:rsidDel="00000000" w:rsidP="00000000" w:rsidRDefault="00000000" w:rsidRPr="00000000" w14:paraId="000000C8">
      <w:pPr>
        <w:ind w:left="142" w:hanging="284"/>
        <w:rPr>
          <w:color w:val="1c1e21"/>
          <w:sz w:val="24"/>
          <w:szCs w:val="24"/>
        </w:rPr>
      </w:pPr>
      <w:r w:rsidDel="00000000" w:rsidR="00000000" w:rsidRPr="00000000">
        <w:rPr>
          <w:color w:val="1c1e21"/>
          <w:sz w:val="24"/>
          <w:szCs w:val="24"/>
          <w:rtl w:val="0"/>
        </w:rPr>
        <w:t xml:space="preserve">Step 4: Give 5volt power supply to pushbutton 1:1L pin.</w:t>
      </w:r>
    </w:p>
    <w:p w:rsidR="00000000" w:rsidDel="00000000" w:rsidP="00000000" w:rsidRDefault="00000000" w:rsidRPr="00000000" w14:paraId="000000C9">
      <w:pPr>
        <w:ind w:left="142" w:hanging="284"/>
        <w:rPr>
          <w:color w:val="1c1e21"/>
          <w:sz w:val="24"/>
          <w:szCs w:val="24"/>
        </w:rPr>
      </w:pPr>
      <w:r w:rsidDel="00000000" w:rsidR="00000000" w:rsidRPr="00000000">
        <w:rPr>
          <w:color w:val="1c1e21"/>
          <w:sz w:val="24"/>
          <w:szCs w:val="24"/>
          <w:rtl w:val="0"/>
        </w:rPr>
        <w:t xml:space="preserve">Step 5: Connect pushbutton 1:1R to both GND through resistor2&amp; digital pin5.</w:t>
      </w:r>
    </w:p>
    <w:p w:rsidR="00000000" w:rsidDel="00000000" w:rsidP="00000000" w:rsidRDefault="00000000" w:rsidRPr="00000000" w14:paraId="000000CA">
      <w:pPr>
        <w:ind w:left="142" w:hanging="284"/>
        <w:rPr>
          <w:color w:val="1c1e21"/>
          <w:sz w:val="24"/>
          <w:szCs w:val="24"/>
        </w:rPr>
      </w:pPr>
      <w:r w:rsidDel="00000000" w:rsidR="00000000" w:rsidRPr="00000000">
        <w:rPr>
          <w:color w:val="1c1e21"/>
          <w:sz w:val="24"/>
          <w:szCs w:val="24"/>
          <w:rtl w:val="0"/>
        </w:rPr>
        <w:t xml:space="preserve">Step 6: Write program in “sketch.ino”.</w:t>
      </w:r>
    </w:p>
    <w:p w:rsidR="00000000" w:rsidDel="00000000" w:rsidP="00000000" w:rsidRDefault="00000000" w:rsidRPr="00000000" w14:paraId="000000CB">
      <w:pPr>
        <w:ind w:left="142" w:hanging="284"/>
        <w:rPr>
          <w:b w:val="1"/>
          <w:sz w:val="24"/>
          <w:szCs w:val="24"/>
        </w:rPr>
      </w:pPr>
      <w:r w:rsidDel="00000000" w:rsidR="00000000" w:rsidRPr="00000000">
        <w:rPr>
          <w:b w:val="1"/>
          <w:sz w:val="24"/>
          <w:szCs w:val="24"/>
          <w:rtl w:val="0"/>
        </w:rPr>
        <w:t xml:space="preserve">Program:</w:t>
      </w:r>
    </w:p>
    <w:p w:rsidR="00000000" w:rsidDel="00000000" w:rsidP="00000000" w:rsidRDefault="00000000" w:rsidRPr="00000000" w14:paraId="000000CC">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int</w:t>
      </w:r>
      <w:r w:rsidDel="00000000" w:rsidR="00000000" w:rsidRPr="00000000">
        <w:rPr>
          <w:rFonts w:ascii="Consolas" w:cs="Consolas" w:eastAsia="Consolas" w:hAnsi="Consolas"/>
          <w:color w:val="000000"/>
          <w:sz w:val="21"/>
          <w:szCs w:val="21"/>
          <w:rtl w:val="0"/>
        </w:rPr>
        <w:t xml:space="preserve"> flag=</w:t>
      </w:r>
      <w:r w:rsidDel="00000000" w:rsidR="00000000" w:rsidRPr="00000000">
        <w:rPr>
          <w:rFonts w:ascii="Consolas" w:cs="Consolas" w:eastAsia="Consolas" w:hAnsi="Consolas"/>
          <w:color w:val="098658"/>
          <w:sz w:val="21"/>
          <w:szCs w:val="21"/>
          <w:rtl w:val="0"/>
        </w:rPr>
        <w:t xml:space="preserve">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CD">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void</w:t>
      </w:r>
      <w:r w:rsidDel="00000000" w:rsidR="00000000" w:rsidRPr="00000000">
        <w:rPr>
          <w:rFonts w:ascii="Consolas" w:cs="Consolas" w:eastAsia="Consolas" w:hAnsi="Consolas"/>
          <w:color w:val="5e6d03"/>
          <w:sz w:val="21"/>
          <w:szCs w:val="21"/>
          <w:rtl w:val="0"/>
        </w:rPr>
        <w:t xml:space="preserve">setup</w:t>
      </w: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0CE">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727c81"/>
          <w:sz w:val="21"/>
          <w:szCs w:val="21"/>
          <w:rtl w:val="0"/>
        </w:rPr>
        <w:t xml:space="preserve">// put your setup code here, to run once:</w:t>
      </w:r>
      <w:r w:rsidDel="00000000" w:rsidR="00000000" w:rsidRPr="00000000">
        <w:rPr>
          <w:rtl w:val="0"/>
        </w:rPr>
      </w:r>
    </w:p>
    <w:p w:rsidR="00000000" w:rsidDel="00000000" w:rsidP="00000000" w:rsidRDefault="00000000" w:rsidRPr="00000000" w14:paraId="000000CF">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pinMode</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3</w:t>
      </w: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00979c"/>
          <w:sz w:val="21"/>
          <w:szCs w:val="21"/>
          <w:rtl w:val="0"/>
        </w:rPr>
        <w:t xml:space="preserve">OUTPUT</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0">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pinMode</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5</w:t>
      </w: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00979c"/>
          <w:sz w:val="21"/>
          <w:szCs w:val="21"/>
          <w:rtl w:val="0"/>
        </w:rPr>
        <w:t xml:space="preserve">INPUT</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1">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2">
      <w:pPr>
        <w:shd w:fill="fffffe" w:val="clear"/>
        <w:spacing w:after="0" w:lineRule="auto"/>
        <w:ind w:left="0" w:firstLine="0"/>
        <w:rPr>
          <w:rFonts w:ascii="Consolas" w:cs="Consolas" w:eastAsia="Consolas" w:hAnsi="Consolas"/>
          <w:color w:val="000000"/>
          <w:sz w:val="21"/>
          <w:szCs w:val="21"/>
        </w:rPr>
      </w:pPr>
      <w:r w:rsidDel="00000000" w:rsidR="00000000" w:rsidRPr="00000000">
        <w:rPr>
          <w:rtl w:val="0"/>
        </w:rPr>
      </w:r>
    </w:p>
    <w:p w:rsidR="00000000" w:rsidDel="00000000" w:rsidP="00000000" w:rsidRDefault="00000000" w:rsidRPr="00000000" w14:paraId="000000D3">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void</w:t>
      </w:r>
      <w:r w:rsidDel="00000000" w:rsidR="00000000" w:rsidRPr="00000000">
        <w:rPr>
          <w:rFonts w:ascii="Consolas" w:cs="Consolas" w:eastAsia="Consolas" w:hAnsi="Consolas"/>
          <w:color w:val="5e6d03"/>
          <w:sz w:val="21"/>
          <w:szCs w:val="21"/>
          <w:rtl w:val="0"/>
        </w:rPr>
        <w:t xml:space="preserve">loop</w:t>
      </w: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0D4">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727c81"/>
          <w:sz w:val="21"/>
          <w:szCs w:val="21"/>
          <w:rtl w:val="0"/>
        </w:rPr>
        <w:t xml:space="preserve">// put your main code here, to run repeatedly:</w:t>
      </w:r>
      <w:r w:rsidDel="00000000" w:rsidR="00000000" w:rsidRPr="00000000">
        <w:rPr>
          <w:rtl w:val="0"/>
        </w:rPr>
      </w:r>
    </w:p>
    <w:p w:rsidR="00000000" w:rsidDel="00000000" w:rsidP="00000000" w:rsidRDefault="00000000" w:rsidRPr="00000000" w14:paraId="000000D5">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int</w:t>
      </w:r>
      <w:r w:rsidDel="00000000" w:rsidR="00000000" w:rsidRPr="00000000">
        <w:rPr>
          <w:rFonts w:ascii="Consolas" w:cs="Consolas" w:eastAsia="Consolas" w:hAnsi="Consolas"/>
          <w:color w:val="000000"/>
          <w:sz w:val="21"/>
          <w:szCs w:val="21"/>
          <w:rtl w:val="0"/>
        </w:rPr>
        <w:t xml:space="preserve"> value=</w:t>
      </w:r>
      <w:r w:rsidDel="00000000" w:rsidR="00000000" w:rsidRPr="00000000">
        <w:rPr>
          <w:rFonts w:ascii="Consolas" w:cs="Consolas" w:eastAsia="Consolas" w:hAnsi="Consolas"/>
          <w:color w:val="e97366"/>
          <w:sz w:val="21"/>
          <w:szCs w:val="21"/>
          <w:rtl w:val="0"/>
        </w:rPr>
        <w:t xml:space="preserve">digitalRead</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5</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6">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if</w:t>
      </w:r>
      <w:r w:rsidDel="00000000" w:rsidR="00000000" w:rsidRPr="00000000">
        <w:rPr>
          <w:rFonts w:ascii="Consolas" w:cs="Consolas" w:eastAsia="Consolas" w:hAnsi="Consolas"/>
          <w:color w:val="000000"/>
          <w:sz w:val="21"/>
          <w:szCs w:val="21"/>
          <w:rtl w:val="0"/>
        </w:rPr>
        <w:t xml:space="preserve">(value==</w:t>
      </w:r>
      <w:r w:rsidDel="00000000" w:rsidR="00000000" w:rsidRPr="00000000">
        <w:rPr>
          <w:rFonts w:ascii="Consolas" w:cs="Consolas" w:eastAsia="Consolas" w:hAnsi="Consolas"/>
          <w:color w:val="098658"/>
          <w:sz w:val="21"/>
          <w:szCs w:val="21"/>
          <w:rtl w:val="0"/>
        </w:rPr>
        <w:t xml:space="preserve">1</w:t>
      </w:r>
      <w:r w:rsidDel="00000000" w:rsidR="00000000" w:rsidRPr="00000000">
        <w:rPr>
          <w:rFonts w:ascii="Consolas" w:cs="Consolas" w:eastAsia="Consolas" w:hAnsi="Consolas"/>
          <w:color w:val="000000"/>
          <w:sz w:val="21"/>
          <w:szCs w:val="21"/>
          <w:rtl w:val="0"/>
        </w:rPr>
        <w:t xml:space="preserve">&amp;&amp; flag==</w:t>
      </w:r>
      <w:r w:rsidDel="00000000" w:rsidR="00000000" w:rsidRPr="00000000">
        <w:rPr>
          <w:rFonts w:ascii="Consolas" w:cs="Consolas" w:eastAsia="Consolas" w:hAnsi="Consolas"/>
          <w:color w:val="098658"/>
          <w:sz w:val="21"/>
          <w:szCs w:val="21"/>
          <w:rtl w:val="0"/>
        </w:rPr>
        <w:t xml:space="preserve">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7">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8">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e97366"/>
          <w:sz w:val="21"/>
          <w:szCs w:val="21"/>
          <w:rtl w:val="0"/>
        </w:rPr>
        <w:t xml:space="preserve">digitalWrite</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3</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0979c"/>
          <w:sz w:val="21"/>
          <w:szCs w:val="21"/>
          <w:rtl w:val="0"/>
        </w:rPr>
        <w:t xml:space="preserve">HIGH</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9">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e97366"/>
          <w:sz w:val="21"/>
          <w:szCs w:val="21"/>
          <w:rtl w:val="0"/>
        </w:rPr>
        <w:t xml:space="preserve">delay</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1000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A">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flag=</w:t>
      </w:r>
      <w:r w:rsidDel="00000000" w:rsidR="00000000" w:rsidRPr="00000000">
        <w:rPr>
          <w:rFonts w:ascii="Consolas" w:cs="Consolas" w:eastAsia="Consolas" w:hAnsi="Consolas"/>
          <w:color w:val="098658"/>
          <w:sz w:val="21"/>
          <w:szCs w:val="21"/>
          <w:rtl w:val="0"/>
        </w:rPr>
        <w:t xml:space="preserve">1</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B">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C">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elseif</w:t>
      </w:r>
      <w:r w:rsidDel="00000000" w:rsidR="00000000" w:rsidRPr="00000000">
        <w:rPr>
          <w:rFonts w:ascii="Consolas" w:cs="Consolas" w:eastAsia="Consolas" w:hAnsi="Consolas"/>
          <w:color w:val="000000"/>
          <w:sz w:val="21"/>
          <w:szCs w:val="21"/>
          <w:rtl w:val="0"/>
        </w:rPr>
        <w:t xml:space="preserve">(value==</w:t>
      </w:r>
      <w:r w:rsidDel="00000000" w:rsidR="00000000" w:rsidRPr="00000000">
        <w:rPr>
          <w:rFonts w:ascii="Consolas" w:cs="Consolas" w:eastAsia="Consolas" w:hAnsi="Consolas"/>
          <w:color w:val="098658"/>
          <w:sz w:val="21"/>
          <w:szCs w:val="21"/>
          <w:rtl w:val="0"/>
        </w:rPr>
        <w:t xml:space="preserve">1</w:t>
      </w:r>
      <w:r w:rsidDel="00000000" w:rsidR="00000000" w:rsidRPr="00000000">
        <w:rPr>
          <w:rFonts w:ascii="Consolas" w:cs="Consolas" w:eastAsia="Consolas" w:hAnsi="Consolas"/>
          <w:color w:val="000000"/>
          <w:sz w:val="21"/>
          <w:szCs w:val="21"/>
          <w:rtl w:val="0"/>
        </w:rPr>
        <w:t xml:space="preserve">&amp;&amp; flag==</w:t>
      </w:r>
      <w:r w:rsidDel="00000000" w:rsidR="00000000" w:rsidRPr="00000000">
        <w:rPr>
          <w:rFonts w:ascii="Consolas" w:cs="Consolas" w:eastAsia="Consolas" w:hAnsi="Consolas"/>
          <w:color w:val="098658"/>
          <w:sz w:val="21"/>
          <w:szCs w:val="21"/>
          <w:rtl w:val="0"/>
        </w:rPr>
        <w:t xml:space="preserve">1</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D">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0DE">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e97366"/>
          <w:sz w:val="21"/>
          <w:szCs w:val="21"/>
          <w:rtl w:val="0"/>
        </w:rPr>
        <w:t xml:space="preserve">digitalWrite</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3</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0979c"/>
          <w:sz w:val="21"/>
          <w:szCs w:val="21"/>
          <w:rtl w:val="0"/>
        </w:rPr>
        <w:t xml:space="preserve">LOW</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DF">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e97366"/>
          <w:sz w:val="21"/>
          <w:szCs w:val="21"/>
          <w:rtl w:val="0"/>
        </w:rPr>
        <w:t xml:space="preserve">delay</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1000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E0">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flag=</w:t>
      </w:r>
      <w:r w:rsidDel="00000000" w:rsidR="00000000" w:rsidRPr="00000000">
        <w:rPr>
          <w:rFonts w:ascii="Consolas" w:cs="Consolas" w:eastAsia="Consolas" w:hAnsi="Consolas"/>
          <w:color w:val="098658"/>
          <w:sz w:val="21"/>
          <w:szCs w:val="21"/>
          <w:rtl w:val="0"/>
        </w:rPr>
        <w:t xml:space="preserve">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E1">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E2">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0E3">
      <w:pPr>
        <w:shd w:fill="fffffe" w:val="clear"/>
        <w:spacing w:after="0" w:lineRule="auto"/>
        <w:ind w:left="0" w:firstLine="0"/>
        <w:rPr>
          <w:rFonts w:ascii="Consolas" w:cs="Consolas" w:eastAsia="Consolas" w:hAnsi="Consolas"/>
          <w:color w:val="000000"/>
          <w:sz w:val="21"/>
          <w:szCs w:val="21"/>
        </w:rPr>
      </w:pPr>
      <w:r w:rsidDel="00000000" w:rsidR="00000000" w:rsidRPr="00000000">
        <w:rPr>
          <w:rtl w:val="0"/>
        </w:rPr>
      </w:r>
    </w:p>
    <w:p w:rsidR="00000000" w:rsidDel="00000000" w:rsidP="00000000" w:rsidRDefault="00000000" w:rsidRPr="00000000" w14:paraId="000000E4">
      <w:pPr>
        <w:ind w:left="142" w:hanging="284"/>
        <w:rPr>
          <w:b w:val="1"/>
          <w:sz w:val="24"/>
          <w:szCs w:val="24"/>
        </w:rPr>
      </w:pPr>
      <w:r w:rsidDel="00000000" w:rsidR="00000000" w:rsidRPr="00000000">
        <w:rPr>
          <w:rtl w:val="0"/>
        </w:rPr>
      </w:r>
    </w:p>
    <w:p w:rsidR="00000000" w:rsidDel="00000000" w:rsidP="00000000" w:rsidRDefault="00000000" w:rsidRPr="00000000" w14:paraId="000000E5">
      <w:pPr>
        <w:ind w:left="142" w:hanging="284"/>
        <w:rPr>
          <w:color w:val="1c1e21"/>
          <w:sz w:val="24"/>
          <w:szCs w:val="24"/>
        </w:rPr>
      </w:pPr>
      <w:r w:rsidDel="00000000" w:rsidR="00000000" w:rsidRPr="00000000">
        <w:rPr>
          <w:b w:val="1"/>
          <w:sz w:val="24"/>
          <w:szCs w:val="24"/>
          <w:rtl w:val="0"/>
        </w:rPr>
        <w:t xml:space="preserve">Output:</w:t>
      </w:r>
      <w:r w:rsidDel="00000000" w:rsidR="00000000" w:rsidRPr="00000000">
        <w:rPr>
          <w:color w:val="1c1e21"/>
          <w:sz w:val="24"/>
          <w:szCs w:val="24"/>
          <w:rtl w:val="0"/>
        </w:rPr>
        <w:t xml:space="preserve">When push button is pressed, LED will be turned ON by interfacing Push button with Arduino.</w:t>
      </w:r>
    </w:p>
    <w:p w:rsidR="00000000" w:rsidDel="00000000" w:rsidP="00000000" w:rsidRDefault="00000000" w:rsidRPr="00000000" w14:paraId="000000E6">
      <w:pPr>
        <w:ind w:left="142" w:hanging="284"/>
        <w:rPr>
          <w:sz w:val="28"/>
          <w:szCs w:val="28"/>
        </w:rPr>
      </w:pPr>
      <w:r w:rsidDel="00000000" w:rsidR="00000000" w:rsidRPr="00000000">
        <w:rPr>
          <w:rtl w:val="0"/>
        </w:rPr>
      </w:r>
    </w:p>
    <w:p w:rsidR="00000000" w:rsidDel="00000000" w:rsidP="00000000" w:rsidRDefault="00000000" w:rsidRPr="00000000" w14:paraId="000000E7">
      <w:pPr>
        <w:shd w:fill="fffffe" w:val="clear"/>
        <w:spacing w:after="0" w:lineRule="auto"/>
        <w:ind w:left="0" w:firstLine="0"/>
        <w:rPr>
          <w:rFonts w:ascii="Consolas" w:cs="Consolas" w:eastAsia="Consolas" w:hAnsi="Consolas"/>
          <w:color w:val="000000"/>
          <w:sz w:val="21"/>
          <w:szCs w:val="21"/>
        </w:rPr>
      </w:pPr>
      <w:r w:rsidDel="00000000" w:rsidR="00000000" w:rsidRPr="00000000">
        <w:rPr>
          <w:rtl w:val="0"/>
        </w:rPr>
      </w:r>
    </w:p>
    <w:p w:rsidR="00000000" w:rsidDel="00000000" w:rsidP="00000000" w:rsidRDefault="00000000" w:rsidRPr="00000000" w14:paraId="000000E8">
      <w:pPr>
        <w:ind w:left="142" w:hanging="284"/>
        <w:jc w:val="center"/>
        <w:rPr>
          <w:sz w:val="28"/>
          <w:szCs w:val="28"/>
        </w:rPr>
      </w:pPr>
      <w:r w:rsidDel="00000000" w:rsidR="00000000" w:rsidRPr="00000000">
        <w:rPr>
          <w:sz w:val="28"/>
          <w:szCs w:val="28"/>
        </w:rPr>
        <w:drawing>
          <wp:inline distB="0" distT="0" distL="0" distR="0">
            <wp:extent cx="4118737" cy="3652625"/>
            <wp:effectExtent b="0" l="0" r="0" t="0"/>
            <wp:docPr id="132"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4118737" cy="36526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ind w:left="142" w:hanging="284"/>
        <w:jc w:val="center"/>
        <w:rPr>
          <w:sz w:val="28"/>
          <w:szCs w:val="28"/>
        </w:rPr>
      </w:pPr>
      <w:r w:rsidDel="00000000" w:rsidR="00000000" w:rsidRPr="00000000">
        <w:rPr>
          <w:rtl w:val="0"/>
        </w:rPr>
      </w:r>
    </w:p>
    <w:p w:rsidR="00000000" w:rsidDel="00000000" w:rsidP="00000000" w:rsidRDefault="00000000" w:rsidRPr="00000000" w14:paraId="000000EA">
      <w:pPr>
        <w:ind w:left="142" w:hanging="284"/>
        <w:jc w:val="center"/>
        <w:rPr>
          <w:sz w:val="28"/>
          <w:szCs w:val="28"/>
        </w:rPr>
      </w:pPr>
      <w:r w:rsidDel="00000000" w:rsidR="00000000" w:rsidRPr="00000000">
        <w:rPr>
          <w:sz w:val="28"/>
          <w:szCs w:val="28"/>
        </w:rPr>
        <w:drawing>
          <wp:inline distB="0" distT="0" distL="0" distR="0">
            <wp:extent cx="4062049" cy="3642495"/>
            <wp:effectExtent b="0" l="0" r="0" t="0"/>
            <wp:docPr id="133" name="image47.png"/>
            <a:graphic>
              <a:graphicData uri="http://schemas.openxmlformats.org/drawingml/2006/picture">
                <pic:pic>
                  <pic:nvPicPr>
                    <pic:cNvPr id="0" name="image47.png"/>
                    <pic:cNvPicPr preferRelativeResize="0"/>
                  </pic:nvPicPr>
                  <pic:blipFill>
                    <a:blip r:embed="rId20"/>
                    <a:srcRect b="0" l="0" r="0" t="0"/>
                    <a:stretch>
                      <a:fillRect/>
                    </a:stretch>
                  </pic:blipFill>
                  <pic:spPr>
                    <a:xfrm>
                      <a:off x="0" y="0"/>
                      <a:ext cx="4062049" cy="364249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ind w:left="142" w:hanging="284"/>
        <w:rPr>
          <w:b w:val="1"/>
          <w:sz w:val="24"/>
          <w:szCs w:val="24"/>
        </w:rPr>
      </w:pPr>
      <w:r w:rsidDel="00000000" w:rsidR="00000000" w:rsidRPr="00000000">
        <w:rPr>
          <w:rtl w:val="0"/>
        </w:rPr>
      </w:r>
    </w:p>
    <w:p w:rsidR="00000000" w:rsidDel="00000000" w:rsidP="00000000" w:rsidRDefault="00000000" w:rsidRPr="00000000" w14:paraId="000000EC">
      <w:pPr>
        <w:ind w:left="142" w:hanging="284"/>
        <w:rPr>
          <w:b w:val="1"/>
          <w:sz w:val="24"/>
          <w:szCs w:val="24"/>
        </w:rPr>
      </w:pPr>
      <w:r w:rsidDel="00000000" w:rsidR="00000000" w:rsidRPr="00000000">
        <w:rPr>
          <w:rtl w:val="0"/>
        </w:rPr>
      </w:r>
    </w:p>
    <w:p w:rsidR="00000000" w:rsidDel="00000000" w:rsidP="00000000" w:rsidRDefault="00000000" w:rsidRPr="00000000" w14:paraId="000000ED">
      <w:pPr>
        <w:ind w:left="142" w:hanging="284"/>
        <w:rPr>
          <w:b w:val="1"/>
          <w:sz w:val="24"/>
          <w:szCs w:val="24"/>
        </w:rPr>
      </w:pPr>
      <w:r w:rsidDel="00000000" w:rsidR="00000000" w:rsidRPr="00000000">
        <w:rPr>
          <w:rtl w:val="0"/>
        </w:rPr>
      </w:r>
    </w:p>
    <w:p w:rsidR="00000000" w:rsidDel="00000000" w:rsidP="00000000" w:rsidRDefault="00000000" w:rsidRPr="00000000" w14:paraId="000000EE">
      <w:pPr>
        <w:ind w:left="142" w:hanging="284"/>
        <w:rPr>
          <w:b w:val="1"/>
          <w:sz w:val="24"/>
          <w:szCs w:val="24"/>
        </w:rPr>
      </w:pPr>
      <w:r w:rsidDel="00000000" w:rsidR="00000000" w:rsidRPr="00000000">
        <w:rPr>
          <w:rtl w:val="0"/>
        </w:rPr>
      </w:r>
    </w:p>
    <w:p w:rsidR="00000000" w:rsidDel="00000000" w:rsidP="00000000" w:rsidRDefault="00000000" w:rsidRPr="00000000" w14:paraId="000000EF">
      <w:pPr>
        <w:ind w:left="142" w:hanging="284"/>
        <w:rPr>
          <w:b w:val="1"/>
          <w:sz w:val="24"/>
          <w:szCs w:val="24"/>
        </w:rPr>
      </w:pPr>
      <w:r w:rsidDel="00000000" w:rsidR="00000000" w:rsidRPr="00000000">
        <w:rPr>
          <w:b w:val="1"/>
          <w:sz w:val="24"/>
          <w:szCs w:val="24"/>
          <w:rtl w:val="0"/>
        </w:rPr>
        <w:t xml:space="preserve">Experiment 4</w:t>
      </w:r>
    </w:p>
    <w:p w:rsidR="00000000" w:rsidDel="00000000" w:rsidP="00000000" w:rsidRDefault="00000000" w:rsidRPr="00000000" w14:paraId="000000F0">
      <w:pPr>
        <w:ind w:left="426" w:hanging="568"/>
        <w:rPr>
          <w:b w:val="1"/>
          <w:sz w:val="24"/>
          <w:szCs w:val="24"/>
        </w:rPr>
      </w:pPr>
      <w:r w:rsidDel="00000000" w:rsidR="00000000" w:rsidRPr="00000000">
        <w:rPr>
          <w:b w:val="1"/>
          <w:sz w:val="24"/>
          <w:szCs w:val="24"/>
          <w:rtl w:val="0"/>
        </w:rPr>
        <w:t xml:space="preserve">Aim:To interface DHT11 sensor with Arduino/Raspberry Pi and write a program to print temperature and humidity readings</w:t>
      </w:r>
    </w:p>
    <w:p w:rsidR="00000000" w:rsidDel="00000000" w:rsidP="00000000" w:rsidRDefault="00000000" w:rsidRPr="00000000" w14:paraId="000000F1">
      <w:pPr>
        <w:ind w:left="142" w:hanging="284"/>
        <w:rPr>
          <w:b w:val="1"/>
          <w:sz w:val="24"/>
          <w:szCs w:val="24"/>
        </w:rPr>
      </w:pPr>
      <w:r w:rsidDel="00000000" w:rsidR="00000000" w:rsidRPr="00000000">
        <w:rPr>
          <w:b w:val="1"/>
          <w:sz w:val="24"/>
          <w:szCs w:val="24"/>
          <w:rtl w:val="0"/>
        </w:rPr>
        <w:t xml:space="preserve">Requirements:</w:t>
      </w:r>
    </w:p>
    <w:p w:rsidR="00000000" w:rsidDel="00000000" w:rsidP="00000000" w:rsidRDefault="00000000" w:rsidRPr="00000000" w14:paraId="000000F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DHT22 sensor</w:t>
      </w:r>
    </w:p>
    <w:p w:rsidR="00000000" w:rsidDel="00000000" w:rsidP="00000000" w:rsidRDefault="00000000" w:rsidRPr="00000000" w14:paraId="000000F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Arduino Uno microcontroller board (ATmega328p)</w:t>
      </w:r>
    </w:p>
    <w:p w:rsidR="00000000" w:rsidDel="00000000" w:rsidP="00000000" w:rsidRDefault="00000000" w:rsidRPr="00000000" w14:paraId="000000F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Jumper wires</w:t>
      </w:r>
    </w:p>
    <w:p w:rsidR="00000000" w:rsidDel="00000000" w:rsidP="00000000" w:rsidRDefault="00000000" w:rsidRPr="00000000" w14:paraId="000000F5">
      <w:pPr>
        <w:ind w:left="142" w:hanging="284"/>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0F6">
      <w:pPr>
        <w:ind w:left="709" w:hanging="851"/>
        <w:rPr>
          <w:color w:val="1c1e21"/>
          <w:sz w:val="24"/>
          <w:szCs w:val="24"/>
        </w:rPr>
      </w:pPr>
      <w:r w:rsidDel="00000000" w:rsidR="00000000" w:rsidRPr="00000000">
        <w:rPr>
          <w:color w:val="1c1e21"/>
          <w:sz w:val="24"/>
          <w:szCs w:val="24"/>
          <w:rtl w:val="0"/>
        </w:rPr>
        <w:t xml:space="preserve">Step 1: Open </w:t>
      </w:r>
      <w:hyperlink r:id="rId21">
        <w:r w:rsidDel="00000000" w:rsidR="00000000" w:rsidRPr="00000000">
          <w:rPr>
            <w:color w:val="1c1e21"/>
            <w:sz w:val="24"/>
            <w:szCs w:val="24"/>
            <w:rtl w:val="0"/>
          </w:rPr>
          <w:t xml:space="preserve">www.wokwi.com</w:t>
        </w:r>
      </w:hyperlink>
      <w:r w:rsidDel="00000000" w:rsidR="00000000" w:rsidRPr="00000000">
        <w:rPr>
          <w:color w:val="1c1e21"/>
          <w:sz w:val="24"/>
          <w:szCs w:val="24"/>
          <w:rtl w:val="0"/>
        </w:rPr>
        <w:t xml:space="preserve"> in browser and select “Arduino Uno” microcontroller.</w:t>
      </w:r>
    </w:p>
    <w:p w:rsidR="00000000" w:rsidDel="00000000" w:rsidP="00000000" w:rsidRDefault="00000000" w:rsidRPr="00000000" w14:paraId="000000F7">
      <w:pPr>
        <w:ind w:left="709" w:hanging="851"/>
        <w:rPr>
          <w:color w:val="1c1e21"/>
          <w:sz w:val="24"/>
          <w:szCs w:val="24"/>
        </w:rPr>
      </w:pPr>
      <w:r w:rsidDel="00000000" w:rsidR="00000000" w:rsidRPr="00000000">
        <w:rPr>
          <w:color w:val="1c1e21"/>
          <w:sz w:val="24"/>
          <w:szCs w:val="24"/>
          <w:rtl w:val="0"/>
        </w:rPr>
        <w:t xml:space="preserve">Step 2: In the Simulation part, select the above list by clicking “+” symbol, which are specified in above requirements.</w:t>
      </w:r>
    </w:p>
    <w:p w:rsidR="00000000" w:rsidDel="00000000" w:rsidP="00000000" w:rsidRDefault="00000000" w:rsidRPr="00000000" w14:paraId="000000F8">
      <w:pPr>
        <w:ind w:left="142" w:hanging="284"/>
        <w:rPr>
          <w:color w:val="1c1e21"/>
          <w:sz w:val="24"/>
          <w:szCs w:val="24"/>
        </w:rPr>
      </w:pPr>
      <w:r w:rsidDel="00000000" w:rsidR="00000000" w:rsidRPr="00000000">
        <w:rPr>
          <w:color w:val="1c1e21"/>
          <w:sz w:val="24"/>
          <w:szCs w:val="24"/>
          <w:rtl w:val="0"/>
        </w:rPr>
        <w:t xml:space="preserve">Step 3:</w:t>
      </w:r>
    </w:p>
    <w:p w:rsidR="00000000" w:rsidDel="00000000" w:rsidP="00000000" w:rsidRDefault="00000000" w:rsidRPr="00000000" w14:paraId="000000F9">
      <w:pPr>
        <w:ind w:left="142" w:firstLine="142"/>
        <w:jc w:val="both"/>
        <w:rPr>
          <w:color w:val="1c1e21"/>
          <w:sz w:val="24"/>
          <w:szCs w:val="24"/>
        </w:rPr>
      </w:pPr>
      <w:r w:rsidDel="00000000" w:rsidR="00000000" w:rsidRPr="00000000">
        <w:rPr>
          <w:color w:val="1c1e21"/>
          <w:sz w:val="24"/>
          <w:szCs w:val="24"/>
          <w:rtl w:val="0"/>
        </w:rPr>
        <w:t xml:space="preserve">By using jumper wires,</w:t>
      </w:r>
    </w:p>
    <w:p w:rsidR="00000000" w:rsidDel="00000000" w:rsidP="00000000" w:rsidRDefault="00000000" w:rsidRPr="00000000" w14:paraId="000000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Give 5 volts power to pin dht1:VCC of DHT22 sensor</w:t>
      </w:r>
    </w:p>
    <w:p w:rsidR="00000000" w:rsidDel="00000000" w:rsidP="00000000" w:rsidRDefault="00000000" w:rsidRPr="00000000" w14:paraId="000000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Connect dht1:SDA pin of DHT22 sensor to digital pin3 of Arduino Uno microcontroller board (ATmega328p)</w:t>
      </w:r>
    </w:p>
    <w:p w:rsidR="00000000" w:rsidDel="00000000" w:rsidP="00000000" w:rsidRDefault="00000000" w:rsidRPr="00000000" w14:paraId="000000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Connect dht1: GND pin of DHT22to ground of microcontroller board.</w:t>
      </w:r>
    </w:p>
    <w:p w:rsidR="00000000" w:rsidDel="00000000" w:rsidP="00000000" w:rsidRDefault="00000000" w:rsidRPr="00000000" w14:paraId="000000FD">
      <w:pPr>
        <w:ind w:left="142" w:hanging="284"/>
        <w:jc w:val="both"/>
        <w:rPr>
          <w:color w:val="1c1e21"/>
          <w:sz w:val="24"/>
          <w:szCs w:val="24"/>
        </w:rPr>
      </w:pPr>
      <w:r w:rsidDel="00000000" w:rsidR="00000000" w:rsidRPr="00000000">
        <w:rPr>
          <w:color w:val="1c1e21"/>
          <w:sz w:val="24"/>
          <w:szCs w:val="24"/>
          <w:rtl w:val="0"/>
        </w:rPr>
        <w:t xml:space="preserve">Step 4: Write program in “sketch.ino”.</w:t>
      </w:r>
    </w:p>
    <w:p w:rsidR="00000000" w:rsidDel="00000000" w:rsidP="00000000" w:rsidRDefault="00000000" w:rsidRPr="00000000" w14:paraId="000000FE">
      <w:pPr>
        <w:ind w:left="142" w:hanging="284"/>
        <w:rPr>
          <w:b w:val="1"/>
          <w:sz w:val="24"/>
          <w:szCs w:val="24"/>
        </w:rPr>
      </w:pPr>
      <w:r w:rsidDel="00000000" w:rsidR="00000000" w:rsidRPr="00000000">
        <w:rPr>
          <w:b w:val="1"/>
          <w:sz w:val="24"/>
          <w:szCs w:val="24"/>
          <w:rtl w:val="0"/>
        </w:rPr>
        <w:t xml:space="preserve">Program:</w:t>
      </w:r>
    </w:p>
    <w:p w:rsidR="00000000" w:rsidDel="00000000" w:rsidP="00000000" w:rsidRDefault="00000000" w:rsidRPr="00000000" w14:paraId="000000FF">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Adafruit_Sensor.h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00">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DHT.h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01">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DHT_U.h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02">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DHT Sensor(</w:t>
      </w:r>
      <w:r w:rsidDel="00000000" w:rsidR="00000000" w:rsidRPr="00000000">
        <w:rPr>
          <w:rFonts w:ascii="Consolas" w:cs="Consolas" w:eastAsia="Consolas" w:hAnsi="Consolas"/>
          <w:color w:val="098658"/>
          <w:sz w:val="21"/>
          <w:szCs w:val="21"/>
          <w:rtl w:val="0"/>
        </w:rPr>
        <w:t xml:space="preserve">3</w:t>
      </w:r>
      <w:r w:rsidDel="00000000" w:rsidR="00000000" w:rsidRPr="00000000">
        <w:rPr>
          <w:rFonts w:ascii="Consolas" w:cs="Consolas" w:eastAsia="Consolas" w:hAnsi="Consolas"/>
          <w:color w:val="000000"/>
          <w:sz w:val="21"/>
          <w:szCs w:val="21"/>
          <w:rtl w:val="0"/>
        </w:rPr>
        <w:t xml:space="preserve">,DHT22);</w:t>
      </w:r>
    </w:p>
    <w:p w:rsidR="00000000" w:rsidDel="00000000" w:rsidP="00000000" w:rsidRDefault="00000000" w:rsidRPr="00000000" w14:paraId="00000103">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void</w:t>
      </w:r>
      <w:r w:rsidDel="00000000" w:rsidR="00000000" w:rsidRPr="00000000">
        <w:rPr>
          <w:rFonts w:ascii="Consolas" w:cs="Consolas" w:eastAsia="Consolas" w:hAnsi="Consolas"/>
          <w:color w:val="5e6d03"/>
          <w:sz w:val="21"/>
          <w:szCs w:val="21"/>
          <w:rtl w:val="0"/>
        </w:rPr>
        <w:t xml:space="preserve">setup</w:t>
      </w: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104">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727c81"/>
          <w:sz w:val="21"/>
          <w:szCs w:val="21"/>
          <w:rtl w:val="0"/>
        </w:rPr>
        <w:t xml:space="preserve">// put your setup code here, to run once:</w:t>
      </w:r>
      <w:r w:rsidDel="00000000" w:rsidR="00000000" w:rsidRPr="00000000">
        <w:rPr>
          <w:rtl w:val="0"/>
        </w:rPr>
      </w:r>
    </w:p>
    <w:p w:rsidR="00000000" w:rsidDel="00000000" w:rsidP="00000000" w:rsidRDefault="00000000" w:rsidRPr="00000000" w14:paraId="00000105">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Sensor.</w:t>
      </w:r>
      <w:r w:rsidDel="00000000" w:rsidR="00000000" w:rsidRPr="00000000">
        <w:rPr>
          <w:rFonts w:ascii="Consolas" w:cs="Consolas" w:eastAsia="Consolas" w:hAnsi="Consolas"/>
          <w:color w:val="e97366"/>
          <w:sz w:val="21"/>
          <w:szCs w:val="21"/>
          <w:rtl w:val="0"/>
        </w:rPr>
        <w:t xml:space="preserve">begin</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06">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b w:val="1"/>
          <w:color w:val="e97366"/>
          <w:sz w:val="21"/>
          <w:szCs w:val="21"/>
          <w:rtl w:val="0"/>
        </w:rPr>
        <w:t xml:space="preserve">Serial</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e97366"/>
          <w:sz w:val="21"/>
          <w:szCs w:val="21"/>
          <w:rtl w:val="0"/>
        </w:rPr>
        <w:t xml:space="preserve">begin</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9600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07">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08">
      <w:pPr>
        <w:shd w:fill="fffffe" w:val="clear"/>
        <w:spacing w:after="0" w:lineRule="auto"/>
        <w:ind w:left="0" w:firstLine="0"/>
        <w:rPr>
          <w:rFonts w:ascii="Consolas" w:cs="Consolas" w:eastAsia="Consolas" w:hAnsi="Consolas"/>
          <w:color w:val="000000"/>
          <w:sz w:val="21"/>
          <w:szCs w:val="21"/>
        </w:rPr>
      </w:pPr>
      <w:r w:rsidDel="00000000" w:rsidR="00000000" w:rsidRPr="00000000">
        <w:rPr>
          <w:rtl w:val="0"/>
        </w:rPr>
      </w:r>
    </w:p>
    <w:p w:rsidR="00000000" w:rsidDel="00000000" w:rsidP="00000000" w:rsidRDefault="00000000" w:rsidRPr="00000000" w14:paraId="00000109">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void</w:t>
      </w:r>
      <w:r w:rsidDel="00000000" w:rsidR="00000000" w:rsidRPr="00000000">
        <w:rPr>
          <w:rFonts w:ascii="Consolas" w:cs="Consolas" w:eastAsia="Consolas" w:hAnsi="Consolas"/>
          <w:color w:val="5e6d03"/>
          <w:sz w:val="21"/>
          <w:szCs w:val="21"/>
          <w:rtl w:val="0"/>
        </w:rPr>
        <w:t xml:space="preserve">loop</w:t>
      </w: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10A">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727c81"/>
          <w:sz w:val="21"/>
          <w:szCs w:val="21"/>
          <w:rtl w:val="0"/>
        </w:rPr>
        <w:t xml:space="preserve">// put your main code here, to run repeatedly:</w:t>
      </w:r>
      <w:r w:rsidDel="00000000" w:rsidR="00000000" w:rsidRPr="00000000">
        <w:rPr>
          <w:rtl w:val="0"/>
        </w:rPr>
      </w:r>
    </w:p>
    <w:p w:rsidR="00000000" w:rsidDel="00000000" w:rsidP="00000000" w:rsidRDefault="00000000" w:rsidRPr="00000000" w14:paraId="0000010B">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float</w:t>
      </w:r>
      <w:r w:rsidDel="00000000" w:rsidR="00000000" w:rsidRPr="00000000">
        <w:rPr>
          <w:rFonts w:ascii="Consolas" w:cs="Consolas" w:eastAsia="Consolas" w:hAnsi="Consolas"/>
          <w:color w:val="000000"/>
          <w:sz w:val="21"/>
          <w:szCs w:val="21"/>
          <w:rtl w:val="0"/>
        </w:rPr>
        <w:t xml:space="preserve">tempr = Sensor.readTemperature();</w:t>
      </w:r>
    </w:p>
    <w:p w:rsidR="00000000" w:rsidDel="00000000" w:rsidP="00000000" w:rsidRDefault="00000000" w:rsidRPr="00000000" w14:paraId="0000010C">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b w:val="1"/>
          <w:color w:val="e97366"/>
          <w:sz w:val="21"/>
          <w:szCs w:val="21"/>
          <w:rtl w:val="0"/>
        </w:rPr>
        <w:t xml:space="preserve">Serial</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e97366"/>
          <w:sz w:val="21"/>
          <w:szCs w:val="21"/>
          <w:rtl w:val="0"/>
        </w:rPr>
        <w:t xml:space="preserve">print</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a31515"/>
          <w:sz w:val="21"/>
          <w:szCs w:val="21"/>
          <w:rtl w:val="0"/>
        </w:rPr>
        <w:t xml:space="preserve">"Temperature = "</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0D">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b w:val="1"/>
          <w:color w:val="e97366"/>
          <w:sz w:val="21"/>
          <w:szCs w:val="21"/>
          <w:rtl w:val="0"/>
        </w:rPr>
        <w:t xml:space="preserve">Serial</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e97366"/>
          <w:sz w:val="21"/>
          <w:szCs w:val="21"/>
          <w:rtl w:val="0"/>
        </w:rPr>
        <w:t xml:space="preserve">print</w:t>
      </w:r>
      <w:r w:rsidDel="00000000" w:rsidR="00000000" w:rsidRPr="00000000">
        <w:rPr>
          <w:rFonts w:ascii="Consolas" w:cs="Consolas" w:eastAsia="Consolas" w:hAnsi="Consolas"/>
          <w:color w:val="000000"/>
          <w:sz w:val="21"/>
          <w:szCs w:val="21"/>
          <w:rtl w:val="0"/>
        </w:rPr>
        <w:t xml:space="preserve">(tempr);</w:t>
      </w:r>
    </w:p>
    <w:p w:rsidR="00000000" w:rsidDel="00000000" w:rsidP="00000000" w:rsidRDefault="00000000" w:rsidRPr="00000000" w14:paraId="0000010E">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b w:val="1"/>
          <w:color w:val="e97366"/>
          <w:sz w:val="21"/>
          <w:szCs w:val="21"/>
          <w:rtl w:val="0"/>
        </w:rPr>
        <w:t xml:space="preserve">Serial</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e97366"/>
          <w:sz w:val="21"/>
          <w:szCs w:val="21"/>
          <w:rtl w:val="0"/>
        </w:rPr>
        <w:t xml:space="preserve">print</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a31515"/>
          <w:sz w:val="21"/>
          <w:szCs w:val="21"/>
          <w:rtl w:val="0"/>
        </w:rPr>
        <w:t xml:space="preserve">", "</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0F">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delay</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1000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10">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float</w:t>
      </w:r>
      <w:r w:rsidDel="00000000" w:rsidR="00000000" w:rsidRPr="00000000">
        <w:rPr>
          <w:rFonts w:ascii="Consolas" w:cs="Consolas" w:eastAsia="Consolas" w:hAnsi="Consolas"/>
          <w:color w:val="000000"/>
          <w:sz w:val="21"/>
          <w:szCs w:val="21"/>
          <w:rtl w:val="0"/>
        </w:rPr>
        <w:t xml:space="preserve"> humid = Sensor.readHumidity();</w:t>
      </w:r>
    </w:p>
    <w:p w:rsidR="00000000" w:rsidDel="00000000" w:rsidP="00000000" w:rsidRDefault="00000000" w:rsidRPr="00000000" w14:paraId="00000111">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b w:val="1"/>
          <w:color w:val="e97366"/>
          <w:sz w:val="21"/>
          <w:szCs w:val="21"/>
          <w:rtl w:val="0"/>
        </w:rPr>
        <w:t xml:space="preserve">Serial</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e97366"/>
          <w:sz w:val="21"/>
          <w:szCs w:val="21"/>
          <w:rtl w:val="0"/>
        </w:rPr>
        <w:t xml:space="preserve">print</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a31515"/>
          <w:sz w:val="21"/>
          <w:szCs w:val="21"/>
          <w:rtl w:val="0"/>
        </w:rPr>
        <w:t xml:space="preserve">"Humidity = "</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12">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b w:val="1"/>
          <w:color w:val="e97366"/>
          <w:sz w:val="21"/>
          <w:szCs w:val="21"/>
          <w:rtl w:val="0"/>
        </w:rPr>
        <w:t xml:space="preserve">Serial</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e97366"/>
          <w:sz w:val="21"/>
          <w:szCs w:val="21"/>
          <w:rtl w:val="0"/>
        </w:rPr>
        <w:t xml:space="preserve">println</w:t>
      </w:r>
      <w:r w:rsidDel="00000000" w:rsidR="00000000" w:rsidRPr="00000000">
        <w:rPr>
          <w:rFonts w:ascii="Consolas" w:cs="Consolas" w:eastAsia="Consolas" w:hAnsi="Consolas"/>
          <w:color w:val="000000"/>
          <w:sz w:val="21"/>
          <w:szCs w:val="21"/>
          <w:rtl w:val="0"/>
        </w:rPr>
        <w:t xml:space="preserve">(humid);</w:t>
      </w:r>
    </w:p>
    <w:p w:rsidR="00000000" w:rsidDel="00000000" w:rsidP="00000000" w:rsidRDefault="00000000" w:rsidRPr="00000000" w14:paraId="00000113">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14">
      <w:pPr>
        <w:shd w:fill="fffffe" w:val="clear"/>
        <w:spacing w:after="0" w:lineRule="auto"/>
        <w:ind w:left="0" w:firstLine="0"/>
        <w:rPr>
          <w:rFonts w:ascii="Consolas" w:cs="Consolas" w:eastAsia="Consolas" w:hAnsi="Consolas"/>
          <w:color w:val="000000"/>
          <w:sz w:val="21"/>
          <w:szCs w:val="21"/>
        </w:rPr>
      </w:pPr>
      <w:r w:rsidDel="00000000" w:rsidR="00000000" w:rsidRPr="00000000">
        <w:rPr>
          <w:rtl w:val="0"/>
        </w:rPr>
      </w:r>
    </w:p>
    <w:p w:rsidR="00000000" w:rsidDel="00000000" w:rsidP="00000000" w:rsidRDefault="00000000" w:rsidRPr="00000000" w14:paraId="00000115">
      <w:pPr>
        <w:ind w:left="142" w:hanging="284"/>
        <w:rPr>
          <w:b w:val="1"/>
          <w:sz w:val="24"/>
          <w:szCs w:val="24"/>
        </w:rPr>
      </w:pPr>
      <w:r w:rsidDel="00000000" w:rsidR="00000000" w:rsidRPr="00000000">
        <w:rPr>
          <w:rtl w:val="0"/>
        </w:rPr>
      </w:r>
    </w:p>
    <w:p w:rsidR="00000000" w:rsidDel="00000000" w:rsidP="00000000" w:rsidRDefault="00000000" w:rsidRPr="00000000" w14:paraId="00000116">
      <w:pPr>
        <w:ind w:left="142" w:hanging="284"/>
        <w:rPr>
          <w:b w:val="1"/>
          <w:sz w:val="24"/>
          <w:szCs w:val="24"/>
        </w:rPr>
      </w:pPr>
      <w:r w:rsidDel="00000000" w:rsidR="00000000" w:rsidRPr="00000000">
        <w:rPr>
          <w:rtl w:val="0"/>
        </w:rPr>
      </w:r>
    </w:p>
    <w:p w:rsidR="00000000" w:rsidDel="00000000" w:rsidP="00000000" w:rsidRDefault="00000000" w:rsidRPr="00000000" w14:paraId="00000117">
      <w:pPr>
        <w:ind w:left="142" w:hanging="284"/>
        <w:rPr>
          <w:b w:val="1"/>
          <w:sz w:val="24"/>
          <w:szCs w:val="24"/>
        </w:rPr>
      </w:pPr>
      <w:r w:rsidDel="00000000" w:rsidR="00000000" w:rsidRPr="00000000">
        <w:rPr>
          <w:rtl w:val="0"/>
        </w:rPr>
      </w:r>
    </w:p>
    <w:p w:rsidR="00000000" w:rsidDel="00000000" w:rsidP="00000000" w:rsidRDefault="00000000" w:rsidRPr="00000000" w14:paraId="00000118">
      <w:pPr>
        <w:ind w:left="142" w:hanging="284"/>
        <w:rPr>
          <w:b w:val="1"/>
          <w:sz w:val="24"/>
          <w:szCs w:val="24"/>
        </w:rPr>
      </w:pPr>
      <w:r w:rsidDel="00000000" w:rsidR="00000000" w:rsidRPr="00000000">
        <w:rPr>
          <w:rtl w:val="0"/>
        </w:rPr>
      </w:r>
    </w:p>
    <w:p w:rsidR="00000000" w:rsidDel="00000000" w:rsidP="00000000" w:rsidRDefault="00000000" w:rsidRPr="00000000" w14:paraId="00000119">
      <w:pPr>
        <w:ind w:left="142" w:hanging="284"/>
        <w:rPr>
          <w:sz w:val="28"/>
          <w:szCs w:val="28"/>
        </w:rPr>
      </w:pPr>
      <w:r w:rsidDel="00000000" w:rsidR="00000000" w:rsidRPr="00000000">
        <w:rPr>
          <w:b w:val="1"/>
          <w:sz w:val="24"/>
          <w:szCs w:val="24"/>
          <w:rtl w:val="0"/>
        </w:rPr>
        <w:t xml:space="preserve">Output:</w:t>
      </w:r>
      <w:r w:rsidDel="00000000" w:rsidR="00000000" w:rsidRPr="00000000">
        <w:rPr>
          <w:color w:val="1c1e21"/>
          <w:sz w:val="24"/>
          <w:szCs w:val="24"/>
          <w:rtl w:val="0"/>
        </w:rPr>
        <w:t xml:space="preserve">Temperature and Humidity readings are display by interfacing DHT22 sensor with Arduino.</w:t>
      </w:r>
      <w:r w:rsidDel="00000000" w:rsidR="00000000" w:rsidRPr="00000000">
        <w:rPr>
          <w:rtl w:val="0"/>
        </w:rPr>
      </w:r>
    </w:p>
    <w:p w:rsidR="00000000" w:rsidDel="00000000" w:rsidP="00000000" w:rsidRDefault="00000000" w:rsidRPr="00000000" w14:paraId="0000011A">
      <w:pPr>
        <w:ind w:left="142" w:hanging="284"/>
        <w:rPr>
          <w:sz w:val="28"/>
          <w:szCs w:val="28"/>
        </w:rPr>
      </w:pPr>
      <w:r w:rsidDel="00000000" w:rsidR="00000000" w:rsidRPr="00000000">
        <w:rPr>
          <w:rtl w:val="0"/>
        </w:rPr>
      </w:r>
    </w:p>
    <w:p w:rsidR="00000000" w:rsidDel="00000000" w:rsidP="00000000" w:rsidRDefault="00000000" w:rsidRPr="00000000" w14:paraId="0000011B">
      <w:pPr>
        <w:shd w:fill="fffffe" w:val="clear"/>
        <w:spacing w:after="0" w:lineRule="auto"/>
        <w:ind w:left="0" w:firstLine="0"/>
        <w:rPr>
          <w:rFonts w:ascii="Consolas" w:cs="Consolas" w:eastAsia="Consolas" w:hAnsi="Consolas"/>
          <w:color w:val="000000"/>
          <w:sz w:val="21"/>
          <w:szCs w:val="21"/>
        </w:rPr>
      </w:pPr>
      <w:r w:rsidDel="00000000" w:rsidR="00000000" w:rsidRPr="00000000">
        <w:rPr>
          <w:rtl w:val="0"/>
        </w:rPr>
      </w:r>
    </w:p>
    <w:p w:rsidR="00000000" w:rsidDel="00000000" w:rsidP="00000000" w:rsidRDefault="00000000" w:rsidRPr="00000000" w14:paraId="0000011C">
      <w:pPr>
        <w:ind w:left="142" w:hanging="284"/>
        <w:jc w:val="center"/>
        <w:rPr>
          <w:sz w:val="28"/>
          <w:szCs w:val="28"/>
        </w:rPr>
      </w:pPr>
      <w:r w:rsidDel="00000000" w:rsidR="00000000" w:rsidRPr="00000000">
        <w:rPr>
          <w:sz w:val="28"/>
          <w:szCs w:val="28"/>
        </w:rPr>
        <w:drawing>
          <wp:inline distB="0" distT="0" distL="0" distR="0">
            <wp:extent cx="4463213" cy="4251520"/>
            <wp:effectExtent b="0" l="0" r="0" t="0"/>
            <wp:docPr id="135" name="image51.png"/>
            <a:graphic>
              <a:graphicData uri="http://schemas.openxmlformats.org/drawingml/2006/picture">
                <pic:pic>
                  <pic:nvPicPr>
                    <pic:cNvPr id="0" name="image51.png"/>
                    <pic:cNvPicPr preferRelativeResize="0"/>
                  </pic:nvPicPr>
                  <pic:blipFill>
                    <a:blip r:embed="rId22"/>
                    <a:srcRect b="0" l="0" r="0" t="0"/>
                    <a:stretch>
                      <a:fillRect/>
                    </a:stretch>
                  </pic:blipFill>
                  <pic:spPr>
                    <a:xfrm>
                      <a:off x="0" y="0"/>
                      <a:ext cx="4463213" cy="425152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ind w:left="142" w:hanging="284"/>
        <w:rPr>
          <w:sz w:val="28"/>
          <w:szCs w:val="28"/>
        </w:rPr>
      </w:pPr>
      <w:r w:rsidDel="00000000" w:rsidR="00000000" w:rsidRPr="00000000">
        <w:rPr>
          <w:rtl w:val="0"/>
        </w:rPr>
      </w:r>
    </w:p>
    <w:p w:rsidR="00000000" w:rsidDel="00000000" w:rsidP="00000000" w:rsidRDefault="00000000" w:rsidRPr="00000000" w14:paraId="0000011E">
      <w:pPr>
        <w:ind w:left="142" w:hanging="284"/>
        <w:rPr>
          <w:sz w:val="28"/>
          <w:szCs w:val="28"/>
        </w:rPr>
      </w:pPr>
      <w:r w:rsidDel="00000000" w:rsidR="00000000" w:rsidRPr="00000000">
        <w:rPr>
          <w:rtl w:val="0"/>
        </w:rPr>
      </w:r>
    </w:p>
    <w:p w:rsidR="00000000" w:rsidDel="00000000" w:rsidP="00000000" w:rsidRDefault="00000000" w:rsidRPr="00000000" w14:paraId="0000011F">
      <w:pPr>
        <w:ind w:left="142" w:hanging="284"/>
        <w:rPr>
          <w:sz w:val="28"/>
          <w:szCs w:val="28"/>
        </w:rPr>
      </w:pPr>
      <w:r w:rsidDel="00000000" w:rsidR="00000000" w:rsidRPr="00000000">
        <w:rPr>
          <w:rtl w:val="0"/>
        </w:rPr>
      </w:r>
    </w:p>
    <w:p w:rsidR="00000000" w:rsidDel="00000000" w:rsidP="00000000" w:rsidRDefault="00000000" w:rsidRPr="00000000" w14:paraId="00000120">
      <w:pPr>
        <w:ind w:left="142" w:hanging="284"/>
        <w:rPr>
          <w:sz w:val="28"/>
          <w:szCs w:val="28"/>
        </w:rPr>
      </w:pPr>
      <w:r w:rsidDel="00000000" w:rsidR="00000000" w:rsidRPr="00000000">
        <w:rPr>
          <w:rtl w:val="0"/>
        </w:rPr>
      </w:r>
    </w:p>
    <w:p w:rsidR="00000000" w:rsidDel="00000000" w:rsidP="00000000" w:rsidRDefault="00000000" w:rsidRPr="00000000" w14:paraId="00000121">
      <w:pPr>
        <w:ind w:left="142" w:hanging="284"/>
        <w:rPr>
          <w:sz w:val="28"/>
          <w:szCs w:val="28"/>
        </w:rPr>
      </w:pPr>
      <w:r w:rsidDel="00000000" w:rsidR="00000000" w:rsidRPr="00000000">
        <w:rPr>
          <w:rtl w:val="0"/>
        </w:rPr>
      </w:r>
    </w:p>
    <w:p w:rsidR="00000000" w:rsidDel="00000000" w:rsidP="00000000" w:rsidRDefault="00000000" w:rsidRPr="00000000" w14:paraId="00000122">
      <w:pPr>
        <w:ind w:left="142" w:hanging="284"/>
        <w:rPr>
          <w:sz w:val="28"/>
          <w:szCs w:val="28"/>
        </w:rPr>
      </w:pPr>
      <w:r w:rsidDel="00000000" w:rsidR="00000000" w:rsidRPr="00000000">
        <w:rPr>
          <w:rtl w:val="0"/>
        </w:rPr>
      </w:r>
    </w:p>
    <w:p w:rsidR="00000000" w:rsidDel="00000000" w:rsidP="00000000" w:rsidRDefault="00000000" w:rsidRPr="00000000" w14:paraId="00000123">
      <w:pPr>
        <w:ind w:left="142" w:hanging="284"/>
        <w:rPr>
          <w:sz w:val="28"/>
          <w:szCs w:val="28"/>
        </w:rPr>
      </w:pPr>
      <w:r w:rsidDel="00000000" w:rsidR="00000000" w:rsidRPr="00000000">
        <w:rPr>
          <w:rtl w:val="0"/>
        </w:rPr>
      </w:r>
    </w:p>
    <w:p w:rsidR="00000000" w:rsidDel="00000000" w:rsidP="00000000" w:rsidRDefault="00000000" w:rsidRPr="00000000" w14:paraId="00000124">
      <w:pPr>
        <w:ind w:left="142" w:hanging="284"/>
        <w:rPr>
          <w:sz w:val="28"/>
          <w:szCs w:val="28"/>
        </w:rPr>
      </w:pPr>
      <w:r w:rsidDel="00000000" w:rsidR="00000000" w:rsidRPr="00000000">
        <w:rPr>
          <w:rtl w:val="0"/>
        </w:rPr>
      </w:r>
    </w:p>
    <w:p w:rsidR="00000000" w:rsidDel="00000000" w:rsidP="00000000" w:rsidRDefault="00000000" w:rsidRPr="00000000" w14:paraId="00000125">
      <w:pPr>
        <w:ind w:left="142" w:hanging="284"/>
        <w:rPr>
          <w:sz w:val="28"/>
          <w:szCs w:val="28"/>
        </w:rPr>
      </w:pPr>
      <w:r w:rsidDel="00000000" w:rsidR="00000000" w:rsidRPr="00000000">
        <w:rPr>
          <w:rtl w:val="0"/>
        </w:rPr>
      </w:r>
    </w:p>
    <w:p w:rsidR="00000000" w:rsidDel="00000000" w:rsidP="00000000" w:rsidRDefault="00000000" w:rsidRPr="00000000" w14:paraId="00000126">
      <w:pPr>
        <w:ind w:left="142" w:hanging="284"/>
        <w:rPr>
          <w:sz w:val="28"/>
          <w:szCs w:val="28"/>
        </w:rPr>
      </w:pPr>
      <w:r w:rsidDel="00000000" w:rsidR="00000000" w:rsidRPr="00000000">
        <w:rPr>
          <w:rtl w:val="0"/>
        </w:rPr>
      </w:r>
    </w:p>
    <w:p w:rsidR="00000000" w:rsidDel="00000000" w:rsidP="00000000" w:rsidRDefault="00000000" w:rsidRPr="00000000" w14:paraId="00000127">
      <w:pPr>
        <w:ind w:left="142" w:hanging="284"/>
        <w:rPr>
          <w:sz w:val="28"/>
          <w:szCs w:val="28"/>
        </w:rPr>
      </w:pPr>
      <w:r w:rsidDel="00000000" w:rsidR="00000000" w:rsidRPr="00000000">
        <w:rPr>
          <w:rtl w:val="0"/>
        </w:rPr>
      </w:r>
    </w:p>
    <w:p w:rsidR="00000000" w:rsidDel="00000000" w:rsidP="00000000" w:rsidRDefault="00000000" w:rsidRPr="00000000" w14:paraId="00000128">
      <w:pPr>
        <w:ind w:left="142" w:hanging="284"/>
        <w:rPr>
          <w:sz w:val="28"/>
          <w:szCs w:val="28"/>
        </w:rPr>
      </w:pPr>
      <w:r w:rsidDel="00000000" w:rsidR="00000000" w:rsidRPr="00000000">
        <w:rPr>
          <w:rtl w:val="0"/>
        </w:rPr>
      </w:r>
    </w:p>
    <w:p w:rsidR="00000000" w:rsidDel="00000000" w:rsidP="00000000" w:rsidRDefault="00000000" w:rsidRPr="00000000" w14:paraId="00000129">
      <w:pPr>
        <w:ind w:left="142" w:hanging="284"/>
        <w:rPr>
          <w:sz w:val="28"/>
          <w:szCs w:val="28"/>
        </w:rPr>
      </w:pPr>
      <w:r w:rsidDel="00000000" w:rsidR="00000000" w:rsidRPr="00000000">
        <w:rPr>
          <w:rtl w:val="0"/>
        </w:rPr>
      </w:r>
    </w:p>
    <w:p w:rsidR="00000000" w:rsidDel="00000000" w:rsidP="00000000" w:rsidRDefault="00000000" w:rsidRPr="00000000" w14:paraId="0000012A">
      <w:pPr>
        <w:ind w:left="142" w:hanging="284"/>
        <w:rPr>
          <w:b w:val="1"/>
          <w:sz w:val="24"/>
          <w:szCs w:val="24"/>
        </w:rPr>
      </w:pPr>
      <w:r w:rsidDel="00000000" w:rsidR="00000000" w:rsidRPr="00000000">
        <w:rPr>
          <w:rtl w:val="0"/>
        </w:rPr>
      </w:r>
    </w:p>
    <w:p w:rsidR="00000000" w:rsidDel="00000000" w:rsidP="00000000" w:rsidRDefault="00000000" w:rsidRPr="00000000" w14:paraId="0000012B">
      <w:pPr>
        <w:ind w:left="142" w:hanging="284"/>
        <w:rPr>
          <w:b w:val="1"/>
          <w:sz w:val="24"/>
          <w:szCs w:val="24"/>
        </w:rPr>
      </w:pPr>
      <w:r w:rsidDel="00000000" w:rsidR="00000000" w:rsidRPr="00000000">
        <w:rPr>
          <w:b w:val="1"/>
          <w:sz w:val="24"/>
          <w:szCs w:val="24"/>
          <w:rtl w:val="0"/>
        </w:rPr>
        <w:t xml:space="preserve">Experiment 5</w:t>
      </w:r>
    </w:p>
    <w:p w:rsidR="00000000" w:rsidDel="00000000" w:rsidP="00000000" w:rsidRDefault="00000000" w:rsidRPr="00000000" w14:paraId="0000012C">
      <w:pPr>
        <w:ind w:left="426" w:hanging="568"/>
        <w:rPr>
          <w:b w:val="1"/>
          <w:sz w:val="24"/>
          <w:szCs w:val="24"/>
        </w:rPr>
      </w:pPr>
      <w:r w:rsidDel="00000000" w:rsidR="00000000" w:rsidRPr="00000000">
        <w:rPr>
          <w:b w:val="1"/>
          <w:sz w:val="24"/>
          <w:szCs w:val="24"/>
          <w:rtl w:val="0"/>
        </w:rPr>
        <w:t xml:space="preserve">Aim: To interface OLED with Arduino/Raspberry Pi and write a program to print temperature and humidity readings on it.</w:t>
      </w:r>
    </w:p>
    <w:p w:rsidR="00000000" w:rsidDel="00000000" w:rsidP="00000000" w:rsidRDefault="00000000" w:rsidRPr="00000000" w14:paraId="0000012D">
      <w:pPr>
        <w:ind w:left="142" w:hanging="284"/>
        <w:rPr>
          <w:b w:val="1"/>
          <w:sz w:val="24"/>
          <w:szCs w:val="24"/>
        </w:rPr>
      </w:pPr>
      <w:r w:rsidDel="00000000" w:rsidR="00000000" w:rsidRPr="00000000">
        <w:rPr>
          <w:b w:val="1"/>
          <w:sz w:val="24"/>
          <w:szCs w:val="24"/>
          <w:rtl w:val="0"/>
        </w:rPr>
        <w:t xml:space="preserve">Requirements:</w:t>
      </w:r>
    </w:p>
    <w:p w:rsidR="00000000" w:rsidDel="00000000" w:rsidP="00000000" w:rsidRDefault="00000000" w:rsidRPr="00000000" w14:paraId="0000012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DHT22 sensor</w:t>
      </w:r>
    </w:p>
    <w:p w:rsidR="00000000" w:rsidDel="00000000" w:rsidP="00000000" w:rsidRDefault="00000000" w:rsidRPr="00000000" w14:paraId="0000012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Arduino Uno microcontroller board (ATmega328p)</w:t>
      </w:r>
    </w:p>
    <w:p w:rsidR="00000000" w:rsidDel="00000000" w:rsidP="00000000" w:rsidRDefault="00000000" w:rsidRPr="00000000" w14:paraId="0000013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Jumper wires</w:t>
      </w:r>
    </w:p>
    <w:p w:rsidR="00000000" w:rsidDel="00000000" w:rsidP="00000000" w:rsidRDefault="00000000" w:rsidRPr="00000000" w14:paraId="0000013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SSD1306 OLED display</w:t>
      </w:r>
    </w:p>
    <w:p w:rsidR="00000000" w:rsidDel="00000000" w:rsidP="00000000" w:rsidRDefault="00000000" w:rsidRPr="00000000" w14:paraId="00000132">
      <w:pPr>
        <w:ind w:left="142" w:hanging="284"/>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133">
      <w:pPr>
        <w:ind w:left="709" w:hanging="851"/>
        <w:rPr>
          <w:color w:val="1c1e21"/>
          <w:sz w:val="24"/>
          <w:szCs w:val="24"/>
        </w:rPr>
      </w:pPr>
      <w:r w:rsidDel="00000000" w:rsidR="00000000" w:rsidRPr="00000000">
        <w:rPr>
          <w:color w:val="1c1e21"/>
          <w:sz w:val="24"/>
          <w:szCs w:val="24"/>
          <w:rtl w:val="0"/>
        </w:rPr>
        <w:t xml:space="preserve">Step 1: Open </w:t>
      </w:r>
      <w:hyperlink r:id="rId23">
        <w:r w:rsidDel="00000000" w:rsidR="00000000" w:rsidRPr="00000000">
          <w:rPr>
            <w:color w:val="1c1e21"/>
            <w:sz w:val="24"/>
            <w:szCs w:val="24"/>
            <w:rtl w:val="0"/>
          </w:rPr>
          <w:t xml:space="preserve">www.wokwi.com</w:t>
        </w:r>
      </w:hyperlink>
      <w:r w:rsidDel="00000000" w:rsidR="00000000" w:rsidRPr="00000000">
        <w:rPr>
          <w:color w:val="1c1e21"/>
          <w:sz w:val="24"/>
          <w:szCs w:val="24"/>
          <w:rtl w:val="0"/>
        </w:rPr>
        <w:t xml:space="preserve"> in browser and select “Arduino Uno” microcontroller.</w:t>
      </w:r>
    </w:p>
    <w:p w:rsidR="00000000" w:rsidDel="00000000" w:rsidP="00000000" w:rsidRDefault="00000000" w:rsidRPr="00000000" w14:paraId="00000134">
      <w:pPr>
        <w:ind w:left="709" w:hanging="851"/>
        <w:rPr>
          <w:color w:val="1c1e21"/>
          <w:sz w:val="24"/>
          <w:szCs w:val="24"/>
        </w:rPr>
      </w:pPr>
      <w:r w:rsidDel="00000000" w:rsidR="00000000" w:rsidRPr="00000000">
        <w:rPr>
          <w:color w:val="1c1e21"/>
          <w:sz w:val="24"/>
          <w:szCs w:val="24"/>
          <w:rtl w:val="0"/>
        </w:rPr>
        <w:t xml:space="preserve">Step 2: In the Simulation part, select the above list by clicking “+” symbol, which are specified in above requirements.</w:t>
      </w:r>
    </w:p>
    <w:p w:rsidR="00000000" w:rsidDel="00000000" w:rsidP="00000000" w:rsidRDefault="00000000" w:rsidRPr="00000000" w14:paraId="00000135">
      <w:pPr>
        <w:ind w:left="142" w:hanging="284"/>
        <w:rPr>
          <w:color w:val="1c1e21"/>
          <w:sz w:val="24"/>
          <w:szCs w:val="24"/>
        </w:rPr>
      </w:pPr>
      <w:r w:rsidDel="00000000" w:rsidR="00000000" w:rsidRPr="00000000">
        <w:rPr>
          <w:color w:val="1c1e21"/>
          <w:sz w:val="24"/>
          <w:szCs w:val="24"/>
          <w:rtl w:val="0"/>
        </w:rPr>
        <w:t xml:space="preserve">Step 3:</w:t>
      </w:r>
    </w:p>
    <w:p w:rsidR="00000000" w:rsidDel="00000000" w:rsidP="00000000" w:rsidRDefault="00000000" w:rsidRPr="00000000" w14:paraId="00000136">
      <w:pPr>
        <w:ind w:left="142" w:firstLine="142"/>
        <w:jc w:val="both"/>
        <w:rPr>
          <w:color w:val="1c1e21"/>
          <w:sz w:val="24"/>
          <w:szCs w:val="24"/>
        </w:rPr>
      </w:pPr>
      <w:r w:rsidDel="00000000" w:rsidR="00000000" w:rsidRPr="00000000">
        <w:rPr>
          <w:color w:val="1c1e21"/>
          <w:sz w:val="24"/>
          <w:szCs w:val="24"/>
          <w:rtl w:val="0"/>
        </w:rPr>
        <w:t xml:space="preserve">By using jumper wires,</w:t>
      </w:r>
    </w:p>
    <w:p w:rsidR="00000000" w:rsidDel="00000000" w:rsidP="00000000" w:rsidRDefault="00000000" w:rsidRPr="00000000" w14:paraId="000001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Give 5 volts power to pin dht1:VCC</w:t>
      </w:r>
    </w:p>
    <w:p w:rsidR="00000000" w:rsidDel="00000000" w:rsidP="00000000" w:rsidRDefault="00000000" w:rsidRPr="00000000" w14:paraId="000001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Connect dht1: SDA to digital pin3 of Arduino Uno microcontroller board (ATmega328p)</w:t>
      </w:r>
    </w:p>
    <w:p w:rsidR="00000000" w:rsidDel="00000000" w:rsidP="00000000" w:rsidRDefault="00000000" w:rsidRPr="00000000" w14:paraId="000001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Connect dht1: GND to ground.</w:t>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Make connections between</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2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Oled1:DATA toAnalog pin A4</w:t>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2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Oled1:CLK toAnalog pin A5</w:t>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2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Oled1:VIN to 5 volt power</w:t>
      </w:r>
    </w:p>
    <w:p w:rsidR="00000000" w:rsidDel="00000000" w:rsidP="00000000" w:rsidRDefault="00000000" w:rsidRPr="00000000" w14:paraId="000001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724" w:right="0" w:hanging="360"/>
        <w:jc w:val="both"/>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Oled1:GND to ground</w:t>
      </w:r>
    </w:p>
    <w:p w:rsidR="00000000" w:rsidDel="00000000" w:rsidP="00000000" w:rsidRDefault="00000000" w:rsidRPr="00000000" w14:paraId="0000013F">
      <w:pPr>
        <w:ind w:left="-142" w:firstLine="0"/>
        <w:jc w:val="both"/>
        <w:rPr>
          <w:color w:val="1c1e21"/>
          <w:sz w:val="24"/>
          <w:szCs w:val="24"/>
        </w:rPr>
      </w:pPr>
      <w:r w:rsidDel="00000000" w:rsidR="00000000" w:rsidRPr="00000000">
        <w:rPr>
          <w:color w:val="1c1e21"/>
          <w:sz w:val="24"/>
          <w:szCs w:val="24"/>
          <w:rtl w:val="0"/>
        </w:rPr>
        <w:t xml:space="preserve">Step 4: Write program in “sketch.ino”.</w:t>
      </w:r>
    </w:p>
    <w:p w:rsidR="00000000" w:rsidDel="00000000" w:rsidP="00000000" w:rsidRDefault="00000000" w:rsidRPr="00000000" w14:paraId="00000140">
      <w:pPr>
        <w:ind w:left="142" w:hanging="284"/>
        <w:rPr>
          <w:color w:val="1c1e21"/>
          <w:sz w:val="24"/>
          <w:szCs w:val="24"/>
        </w:rPr>
      </w:pPr>
      <w:r w:rsidDel="00000000" w:rsidR="00000000" w:rsidRPr="00000000">
        <w:rPr>
          <w:b w:val="1"/>
          <w:sz w:val="24"/>
          <w:szCs w:val="24"/>
          <w:rtl w:val="0"/>
        </w:rPr>
        <w:t xml:space="preserve">Note:</w:t>
      </w:r>
      <w:r w:rsidDel="00000000" w:rsidR="00000000" w:rsidRPr="00000000">
        <w:rPr>
          <w:color w:val="1c1e21"/>
          <w:sz w:val="24"/>
          <w:szCs w:val="24"/>
          <w:rtl w:val="0"/>
        </w:rPr>
        <w:t xml:space="preserve">Download libraries Adafruit SSD1306 and DHT sensor library.</w:t>
      </w:r>
    </w:p>
    <w:p w:rsidR="00000000" w:rsidDel="00000000" w:rsidP="00000000" w:rsidRDefault="00000000" w:rsidRPr="00000000" w14:paraId="00000141">
      <w:pPr>
        <w:ind w:left="142" w:hanging="284"/>
        <w:jc w:val="center"/>
        <w:rPr>
          <w:sz w:val="28"/>
          <w:szCs w:val="28"/>
        </w:rPr>
      </w:pPr>
      <w:r w:rsidDel="00000000" w:rsidR="00000000" w:rsidRPr="00000000">
        <w:rPr>
          <w:sz w:val="28"/>
          <w:szCs w:val="28"/>
        </w:rPr>
        <w:drawing>
          <wp:inline distB="0" distT="0" distL="0" distR="0">
            <wp:extent cx="3800475" cy="2289630"/>
            <wp:effectExtent b="0" l="0" r="0" t="0"/>
            <wp:docPr id="136" name="image55.png"/>
            <a:graphic>
              <a:graphicData uri="http://schemas.openxmlformats.org/drawingml/2006/picture">
                <pic:pic>
                  <pic:nvPicPr>
                    <pic:cNvPr id="0" name="image55.png"/>
                    <pic:cNvPicPr preferRelativeResize="0"/>
                  </pic:nvPicPr>
                  <pic:blipFill>
                    <a:blip r:embed="rId24"/>
                    <a:srcRect b="0" l="0" r="0" t="0"/>
                    <a:stretch>
                      <a:fillRect/>
                    </a:stretch>
                  </pic:blipFill>
                  <pic:spPr>
                    <a:xfrm>
                      <a:off x="0" y="0"/>
                      <a:ext cx="3800475" cy="228963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ind w:left="142" w:hanging="284"/>
        <w:rPr>
          <w:b w:val="1"/>
          <w:sz w:val="28"/>
          <w:szCs w:val="28"/>
        </w:rPr>
      </w:pPr>
      <w:r w:rsidDel="00000000" w:rsidR="00000000" w:rsidRPr="00000000">
        <w:rPr>
          <w:rtl w:val="0"/>
        </w:rPr>
      </w:r>
    </w:p>
    <w:p w:rsidR="00000000" w:rsidDel="00000000" w:rsidP="00000000" w:rsidRDefault="00000000" w:rsidRPr="00000000" w14:paraId="00000143">
      <w:pPr>
        <w:ind w:left="142" w:hanging="284"/>
        <w:rPr>
          <w:b w:val="1"/>
          <w:sz w:val="24"/>
          <w:szCs w:val="24"/>
        </w:rPr>
      </w:pPr>
      <w:r w:rsidDel="00000000" w:rsidR="00000000" w:rsidRPr="00000000">
        <w:rPr>
          <w:rtl w:val="0"/>
        </w:rPr>
      </w:r>
    </w:p>
    <w:p w:rsidR="00000000" w:rsidDel="00000000" w:rsidP="00000000" w:rsidRDefault="00000000" w:rsidRPr="00000000" w14:paraId="00000144">
      <w:pPr>
        <w:ind w:left="142" w:hanging="284"/>
        <w:rPr>
          <w:b w:val="1"/>
          <w:sz w:val="24"/>
          <w:szCs w:val="24"/>
        </w:rPr>
      </w:pPr>
      <w:r w:rsidDel="00000000" w:rsidR="00000000" w:rsidRPr="00000000">
        <w:rPr>
          <w:rtl w:val="0"/>
        </w:rPr>
      </w:r>
    </w:p>
    <w:p w:rsidR="00000000" w:rsidDel="00000000" w:rsidP="00000000" w:rsidRDefault="00000000" w:rsidRPr="00000000" w14:paraId="00000145">
      <w:pPr>
        <w:ind w:left="142" w:hanging="284"/>
        <w:rPr>
          <w:b w:val="1"/>
          <w:sz w:val="24"/>
          <w:szCs w:val="24"/>
        </w:rPr>
      </w:pPr>
      <w:r w:rsidDel="00000000" w:rsidR="00000000" w:rsidRPr="00000000">
        <w:rPr>
          <w:rtl w:val="0"/>
        </w:rPr>
      </w:r>
    </w:p>
    <w:p w:rsidR="00000000" w:rsidDel="00000000" w:rsidP="00000000" w:rsidRDefault="00000000" w:rsidRPr="00000000" w14:paraId="00000146">
      <w:pPr>
        <w:ind w:left="142" w:hanging="284"/>
        <w:rPr>
          <w:b w:val="1"/>
          <w:sz w:val="24"/>
          <w:szCs w:val="24"/>
        </w:rPr>
      </w:pPr>
      <w:r w:rsidDel="00000000" w:rsidR="00000000" w:rsidRPr="00000000">
        <w:rPr>
          <w:rtl w:val="0"/>
        </w:rPr>
      </w:r>
    </w:p>
    <w:p w:rsidR="00000000" w:rsidDel="00000000" w:rsidP="00000000" w:rsidRDefault="00000000" w:rsidRPr="00000000" w14:paraId="00000147">
      <w:pPr>
        <w:ind w:left="142" w:hanging="284"/>
        <w:rPr>
          <w:b w:val="1"/>
          <w:sz w:val="24"/>
          <w:szCs w:val="24"/>
        </w:rPr>
      </w:pPr>
      <w:r w:rsidDel="00000000" w:rsidR="00000000" w:rsidRPr="00000000">
        <w:rPr>
          <w:b w:val="1"/>
          <w:sz w:val="24"/>
          <w:szCs w:val="24"/>
          <w:rtl w:val="0"/>
        </w:rPr>
        <w:t xml:space="preserve">Program:</w:t>
      </w:r>
    </w:p>
    <w:p w:rsidR="00000000" w:rsidDel="00000000" w:rsidP="00000000" w:rsidRDefault="00000000" w:rsidRPr="00000000" w14:paraId="00000148">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Adafruit_Sensor.h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49">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Adafruit_GFX.h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4A">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Adafruit_SSD1306.h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4B">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DHT.h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4C">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DHT_U.h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4D">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#include&lt;</w:t>
      </w:r>
      <w:r w:rsidDel="00000000" w:rsidR="00000000" w:rsidRPr="00000000">
        <w:rPr>
          <w:rFonts w:ascii="Consolas" w:cs="Consolas" w:eastAsia="Consolas" w:hAnsi="Consolas"/>
          <w:color w:val="a31515"/>
          <w:sz w:val="21"/>
          <w:szCs w:val="21"/>
          <w:rtl w:val="0"/>
        </w:rPr>
        <w:t xml:space="preserve">Wire.h</w:t>
      </w:r>
      <w:r w:rsidDel="00000000" w:rsidR="00000000" w:rsidRPr="00000000">
        <w:rPr>
          <w:rFonts w:ascii="Consolas" w:cs="Consolas" w:eastAsia="Consolas" w:hAnsi="Consolas"/>
          <w:color w:val="0000ff"/>
          <w:sz w:val="21"/>
          <w:szCs w:val="21"/>
          <w:rtl w:val="0"/>
        </w:rPr>
        <w:t xml:space="preserve">&gt;</w:t>
      </w:r>
      <w:r w:rsidDel="00000000" w:rsidR="00000000" w:rsidRPr="00000000">
        <w:rPr>
          <w:rtl w:val="0"/>
        </w:rPr>
      </w:r>
    </w:p>
    <w:p w:rsidR="00000000" w:rsidDel="00000000" w:rsidP="00000000" w:rsidRDefault="00000000" w:rsidRPr="00000000" w14:paraId="0000014E">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Adafruit_SSD1306 display(</w:t>
      </w:r>
      <w:r w:rsidDel="00000000" w:rsidR="00000000" w:rsidRPr="00000000">
        <w:rPr>
          <w:rFonts w:ascii="Consolas" w:cs="Consolas" w:eastAsia="Consolas" w:hAnsi="Consolas"/>
          <w:color w:val="098658"/>
          <w:sz w:val="21"/>
          <w:szCs w:val="21"/>
          <w:rtl w:val="0"/>
        </w:rPr>
        <w:t xml:space="preserve">128</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64</w:t>
      </w:r>
      <w:r w:rsidDel="00000000" w:rsidR="00000000" w:rsidRPr="00000000">
        <w:rPr>
          <w:rFonts w:ascii="Consolas" w:cs="Consolas" w:eastAsia="Consolas" w:hAnsi="Consolas"/>
          <w:color w:val="000000"/>
          <w:sz w:val="21"/>
          <w:szCs w:val="21"/>
          <w:rtl w:val="0"/>
        </w:rPr>
        <w:t xml:space="preserve">,&amp;</w:t>
      </w:r>
      <w:r w:rsidDel="00000000" w:rsidR="00000000" w:rsidRPr="00000000">
        <w:rPr>
          <w:rFonts w:ascii="Consolas" w:cs="Consolas" w:eastAsia="Consolas" w:hAnsi="Consolas"/>
          <w:b w:val="1"/>
          <w:color w:val="e97366"/>
          <w:sz w:val="21"/>
          <w:szCs w:val="21"/>
          <w:rtl w:val="0"/>
        </w:rPr>
        <w:t xml:space="preserve">Wire</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4F">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DHT Sensor(</w:t>
      </w:r>
      <w:r w:rsidDel="00000000" w:rsidR="00000000" w:rsidRPr="00000000">
        <w:rPr>
          <w:rFonts w:ascii="Consolas" w:cs="Consolas" w:eastAsia="Consolas" w:hAnsi="Consolas"/>
          <w:color w:val="098658"/>
          <w:sz w:val="21"/>
          <w:szCs w:val="21"/>
          <w:rtl w:val="0"/>
        </w:rPr>
        <w:t xml:space="preserve">3</w:t>
      </w:r>
      <w:r w:rsidDel="00000000" w:rsidR="00000000" w:rsidRPr="00000000">
        <w:rPr>
          <w:rFonts w:ascii="Consolas" w:cs="Consolas" w:eastAsia="Consolas" w:hAnsi="Consolas"/>
          <w:color w:val="000000"/>
          <w:sz w:val="21"/>
          <w:szCs w:val="21"/>
          <w:rtl w:val="0"/>
        </w:rPr>
        <w:t xml:space="preserve">,DHT22);</w:t>
      </w:r>
    </w:p>
    <w:p w:rsidR="00000000" w:rsidDel="00000000" w:rsidP="00000000" w:rsidRDefault="00000000" w:rsidRPr="00000000" w14:paraId="00000150">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void</w:t>
      </w:r>
      <w:r w:rsidDel="00000000" w:rsidR="00000000" w:rsidRPr="00000000">
        <w:rPr>
          <w:rFonts w:ascii="Consolas" w:cs="Consolas" w:eastAsia="Consolas" w:hAnsi="Consolas"/>
          <w:color w:val="5e6d03"/>
          <w:sz w:val="21"/>
          <w:szCs w:val="21"/>
          <w:rtl w:val="0"/>
        </w:rPr>
        <w:t xml:space="preserve">setup</w:t>
      </w: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151">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727c81"/>
          <w:sz w:val="21"/>
          <w:szCs w:val="21"/>
          <w:rtl w:val="0"/>
        </w:rPr>
        <w:t xml:space="preserve">// put your setup code here, to run once:</w:t>
      </w:r>
      <w:r w:rsidDel="00000000" w:rsidR="00000000" w:rsidRPr="00000000">
        <w:rPr>
          <w:rtl w:val="0"/>
        </w:rPr>
      </w:r>
    </w:p>
    <w:p w:rsidR="00000000" w:rsidDel="00000000" w:rsidP="00000000" w:rsidRDefault="00000000" w:rsidRPr="00000000" w14:paraId="00000152">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Sensor.</w:t>
      </w:r>
      <w:r w:rsidDel="00000000" w:rsidR="00000000" w:rsidRPr="00000000">
        <w:rPr>
          <w:rFonts w:ascii="Consolas" w:cs="Consolas" w:eastAsia="Consolas" w:hAnsi="Consolas"/>
          <w:color w:val="e97366"/>
          <w:sz w:val="21"/>
          <w:szCs w:val="21"/>
          <w:rtl w:val="0"/>
        </w:rPr>
        <w:t xml:space="preserve">begin</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53">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b w:val="1"/>
          <w:color w:val="e97366"/>
          <w:sz w:val="21"/>
          <w:szCs w:val="21"/>
          <w:rtl w:val="0"/>
        </w:rPr>
        <w:t xml:space="preserve">Serial</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e97366"/>
          <w:sz w:val="21"/>
          <w:szCs w:val="21"/>
          <w:rtl w:val="0"/>
        </w:rPr>
        <w:t xml:space="preserve">begin</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9600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54">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w:t>
      </w:r>
      <w:r w:rsidDel="00000000" w:rsidR="00000000" w:rsidRPr="00000000">
        <w:rPr>
          <w:rFonts w:ascii="Consolas" w:cs="Consolas" w:eastAsia="Consolas" w:hAnsi="Consolas"/>
          <w:color w:val="e97366"/>
          <w:sz w:val="21"/>
          <w:szCs w:val="21"/>
          <w:rtl w:val="0"/>
        </w:rPr>
        <w:t xml:space="preserve">begin</w:t>
      </w:r>
      <w:r w:rsidDel="00000000" w:rsidR="00000000" w:rsidRPr="00000000">
        <w:rPr>
          <w:rFonts w:ascii="Consolas" w:cs="Consolas" w:eastAsia="Consolas" w:hAnsi="Consolas"/>
          <w:color w:val="000000"/>
          <w:sz w:val="21"/>
          <w:szCs w:val="21"/>
          <w:rtl w:val="0"/>
        </w:rPr>
        <w:t xml:space="preserve">(SSD1306_SWITCHCAPVCC,</w:t>
      </w:r>
      <w:r w:rsidDel="00000000" w:rsidR="00000000" w:rsidRPr="00000000">
        <w:rPr>
          <w:rFonts w:ascii="Consolas" w:cs="Consolas" w:eastAsia="Consolas" w:hAnsi="Consolas"/>
          <w:color w:val="3030c0"/>
          <w:sz w:val="21"/>
          <w:szCs w:val="21"/>
          <w:rtl w:val="0"/>
        </w:rPr>
        <w:t xml:space="preserve">0X3C</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55">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display.setTextColor(WHITE);</w:t>
      </w:r>
    </w:p>
    <w:p w:rsidR="00000000" w:rsidDel="00000000" w:rsidP="00000000" w:rsidRDefault="00000000" w:rsidRPr="00000000" w14:paraId="00000156">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57">
      <w:pPr>
        <w:shd w:fill="fffffe" w:val="clear"/>
        <w:spacing w:after="0" w:lineRule="auto"/>
        <w:ind w:left="0" w:firstLine="0"/>
        <w:rPr>
          <w:rFonts w:ascii="Consolas" w:cs="Consolas" w:eastAsia="Consolas" w:hAnsi="Consolas"/>
          <w:color w:val="000000"/>
          <w:sz w:val="21"/>
          <w:szCs w:val="21"/>
        </w:rPr>
      </w:pPr>
      <w:r w:rsidDel="00000000" w:rsidR="00000000" w:rsidRPr="00000000">
        <w:rPr>
          <w:rtl w:val="0"/>
        </w:rPr>
      </w:r>
    </w:p>
    <w:p w:rsidR="00000000" w:rsidDel="00000000" w:rsidP="00000000" w:rsidRDefault="00000000" w:rsidRPr="00000000" w14:paraId="00000158">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void</w:t>
      </w:r>
      <w:r w:rsidDel="00000000" w:rsidR="00000000" w:rsidRPr="00000000">
        <w:rPr>
          <w:rFonts w:ascii="Consolas" w:cs="Consolas" w:eastAsia="Consolas" w:hAnsi="Consolas"/>
          <w:color w:val="5e6d03"/>
          <w:sz w:val="21"/>
          <w:szCs w:val="21"/>
          <w:rtl w:val="0"/>
        </w:rPr>
        <w:t xml:space="preserve">loop</w:t>
      </w:r>
      <w:r w:rsidDel="00000000" w:rsidR="00000000" w:rsidRPr="00000000">
        <w:rPr>
          <w:rFonts w:ascii="Consolas" w:cs="Consolas" w:eastAsia="Consolas" w:hAnsi="Consolas"/>
          <w:color w:val="000000"/>
          <w:sz w:val="21"/>
          <w:szCs w:val="21"/>
          <w:rtl w:val="0"/>
        </w:rPr>
        <w:t xml:space="preserve">() {</w:t>
      </w:r>
    </w:p>
    <w:p w:rsidR="00000000" w:rsidDel="00000000" w:rsidP="00000000" w:rsidRDefault="00000000" w:rsidRPr="00000000" w14:paraId="00000159">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  </w:t>
      </w:r>
      <w:r w:rsidDel="00000000" w:rsidR="00000000" w:rsidRPr="00000000">
        <w:rPr>
          <w:rFonts w:ascii="Consolas" w:cs="Consolas" w:eastAsia="Consolas" w:hAnsi="Consolas"/>
          <w:color w:val="727c81"/>
          <w:sz w:val="21"/>
          <w:szCs w:val="21"/>
          <w:rtl w:val="0"/>
        </w:rPr>
        <w:t xml:space="preserve">// put your main code here, to run repeatedly:</w:t>
      </w:r>
      <w:r w:rsidDel="00000000" w:rsidR="00000000" w:rsidRPr="00000000">
        <w:rPr>
          <w:rtl w:val="0"/>
        </w:rPr>
      </w:r>
    </w:p>
    <w:p w:rsidR="00000000" w:rsidDel="00000000" w:rsidP="00000000" w:rsidRDefault="00000000" w:rsidRPr="00000000" w14:paraId="0000015A">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float</w:t>
      </w:r>
      <w:r w:rsidDel="00000000" w:rsidR="00000000" w:rsidRPr="00000000">
        <w:rPr>
          <w:rFonts w:ascii="Consolas" w:cs="Consolas" w:eastAsia="Consolas" w:hAnsi="Consolas"/>
          <w:color w:val="000000"/>
          <w:sz w:val="21"/>
          <w:szCs w:val="21"/>
          <w:rtl w:val="0"/>
        </w:rPr>
        <w:t xml:space="preserve">tempr= Sensor.readTemperature();</w:t>
      </w:r>
    </w:p>
    <w:p w:rsidR="00000000" w:rsidDel="00000000" w:rsidP="00000000" w:rsidRDefault="00000000" w:rsidRPr="00000000" w14:paraId="0000015B">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ff"/>
          <w:sz w:val="21"/>
          <w:szCs w:val="21"/>
          <w:rtl w:val="0"/>
        </w:rPr>
        <w:t xml:space="preserve">float</w:t>
      </w:r>
      <w:r w:rsidDel="00000000" w:rsidR="00000000" w:rsidRPr="00000000">
        <w:rPr>
          <w:rFonts w:ascii="Consolas" w:cs="Consolas" w:eastAsia="Consolas" w:hAnsi="Consolas"/>
          <w:color w:val="000000"/>
          <w:sz w:val="21"/>
          <w:szCs w:val="21"/>
          <w:rtl w:val="0"/>
        </w:rPr>
        <w:t xml:space="preserve"> humid= Sensor.readHumidity();</w:t>
      </w:r>
    </w:p>
    <w:p w:rsidR="00000000" w:rsidDel="00000000" w:rsidP="00000000" w:rsidRDefault="00000000" w:rsidRPr="00000000" w14:paraId="0000015C">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display.setCursor(</w:t>
      </w:r>
      <w:r w:rsidDel="00000000" w:rsidR="00000000" w:rsidRPr="00000000">
        <w:rPr>
          <w:rFonts w:ascii="Consolas" w:cs="Consolas" w:eastAsia="Consolas" w:hAnsi="Consolas"/>
          <w:color w:val="098658"/>
          <w:sz w:val="21"/>
          <w:szCs w:val="21"/>
          <w:rtl w:val="0"/>
        </w:rPr>
        <w:t xml:space="preserve">0</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10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5D">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display.setTextSize(</w:t>
      </w:r>
      <w:r w:rsidDel="00000000" w:rsidR="00000000" w:rsidRPr="00000000">
        <w:rPr>
          <w:rFonts w:ascii="Consolas" w:cs="Consolas" w:eastAsia="Consolas" w:hAnsi="Consolas"/>
          <w:color w:val="098658"/>
          <w:sz w:val="21"/>
          <w:szCs w:val="21"/>
          <w:rtl w:val="0"/>
        </w:rPr>
        <w:t xml:space="preserve">1</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5E">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w:t>
      </w:r>
      <w:r w:rsidDel="00000000" w:rsidR="00000000" w:rsidRPr="00000000">
        <w:rPr>
          <w:rFonts w:ascii="Consolas" w:cs="Consolas" w:eastAsia="Consolas" w:hAnsi="Consolas"/>
          <w:color w:val="e97366"/>
          <w:sz w:val="21"/>
          <w:szCs w:val="21"/>
          <w:rtl w:val="0"/>
        </w:rPr>
        <w:t xml:space="preserve">print</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a31515"/>
          <w:sz w:val="21"/>
          <w:szCs w:val="21"/>
          <w:rtl w:val="0"/>
        </w:rPr>
        <w:t xml:space="preserve">"Temperature= "</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5F">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w:t>
      </w:r>
      <w:r w:rsidDel="00000000" w:rsidR="00000000" w:rsidRPr="00000000">
        <w:rPr>
          <w:rFonts w:ascii="Consolas" w:cs="Consolas" w:eastAsia="Consolas" w:hAnsi="Consolas"/>
          <w:color w:val="e97366"/>
          <w:sz w:val="21"/>
          <w:szCs w:val="21"/>
          <w:rtl w:val="0"/>
        </w:rPr>
        <w:t xml:space="preserve">println</w:t>
      </w:r>
      <w:r w:rsidDel="00000000" w:rsidR="00000000" w:rsidRPr="00000000">
        <w:rPr>
          <w:rFonts w:ascii="Consolas" w:cs="Consolas" w:eastAsia="Consolas" w:hAnsi="Consolas"/>
          <w:color w:val="000000"/>
          <w:sz w:val="21"/>
          <w:szCs w:val="21"/>
          <w:rtl w:val="0"/>
        </w:rPr>
        <w:t xml:space="preserve">(tempr);</w:t>
      </w:r>
    </w:p>
    <w:p w:rsidR="00000000" w:rsidDel="00000000" w:rsidP="00000000" w:rsidRDefault="00000000" w:rsidRPr="00000000" w14:paraId="00000160">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w:t>
      </w:r>
      <w:r w:rsidDel="00000000" w:rsidR="00000000" w:rsidRPr="00000000">
        <w:rPr>
          <w:rFonts w:ascii="Consolas" w:cs="Consolas" w:eastAsia="Consolas" w:hAnsi="Consolas"/>
          <w:color w:val="e97366"/>
          <w:sz w:val="21"/>
          <w:szCs w:val="21"/>
          <w:rtl w:val="0"/>
        </w:rPr>
        <w:t xml:space="preserve">print</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a31515"/>
          <w:sz w:val="21"/>
          <w:szCs w:val="21"/>
          <w:rtl w:val="0"/>
        </w:rPr>
        <w:t xml:space="preserve">"Humidity= "</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61">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w:t>
      </w:r>
      <w:r w:rsidDel="00000000" w:rsidR="00000000" w:rsidRPr="00000000">
        <w:rPr>
          <w:rFonts w:ascii="Consolas" w:cs="Consolas" w:eastAsia="Consolas" w:hAnsi="Consolas"/>
          <w:color w:val="e97366"/>
          <w:sz w:val="21"/>
          <w:szCs w:val="21"/>
          <w:rtl w:val="0"/>
        </w:rPr>
        <w:t xml:space="preserve">println</w:t>
      </w:r>
      <w:r w:rsidDel="00000000" w:rsidR="00000000" w:rsidRPr="00000000">
        <w:rPr>
          <w:rFonts w:ascii="Consolas" w:cs="Consolas" w:eastAsia="Consolas" w:hAnsi="Consolas"/>
          <w:color w:val="000000"/>
          <w:sz w:val="21"/>
          <w:szCs w:val="21"/>
          <w:rtl w:val="0"/>
        </w:rPr>
        <w:t xml:space="preserve">(humid);</w:t>
      </w:r>
    </w:p>
    <w:p w:rsidR="00000000" w:rsidDel="00000000" w:rsidP="00000000" w:rsidRDefault="00000000" w:rsidRPr="00000000" w14:paraId="00000162">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display.display();</w:t>
      </w:r>
    </w:p>
    <w:p w:rsidR="00000000" w:rsidDel="00000000" w:rsidP="00000000" w:rsidRDefault="00000000" w:rsidRPr="00000000" w14:paraId="00000163">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e97366"/>
          <w:sz w:val="21"/>
          <w:szCs w:val="21"/>
          <w:rtl w:val="0"/>
        </w:rPr>
        <w:t xml:space="preserve">delay</w:t>
      </w:r>
      <w:r w:rsidDel="00000000" w:rsidR="00000000" w:rsidRPr="00000000">
        <w:rPr>
          <w:rFonts w:ascii="Consolas" w:cs="Consolas" w:eastAsia="Consolas" w:hAnsi="Consolas"/>
          <w:color w:val="000000"/>
          <w:sz w:val="21"/>
          <w:szCs w:val="21"/>
          <w:rtl w:val="0"/>
        </w:rPr>
        <w:t xml:space="preserve">(</w:t>
      </w:r>
      <w:r w:rsidDel="00000000" w:rsidR="00000000" w:rsidRPr="00000000">
        <w:rPr>
          <w:rFonts w:ascii="Consolas" w:cs="Consolas" w:eastAsia="Consolas" w:hAnsi="Consolas"/>
          <w:color w:val="098658"/>
          <w:sz w:val="21"/>
          <w:szCs w:val="21"/>
          <w:rtl w:val="0"/>
        </w:rPr>
        <w:t xml:space="preserve">500</w:t>
      </w: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64">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display.clearDisplay();</w:t>
      </w:r>
    </w:p>
    <w:p w:rsidR="00000000" w:rsidDel="00000000" w:rsidP="00000000" w:rsidRDefault="00000000" w:rsidRPr="00000000" w14:paraId="00000165">
      <w:pPr>
        <w:shd w:fill="fffffe" w:val="clear"/>
        <w:spacing w:after="0" w:lineRule="auto"/>
        <w:ind w:left="0" w:firstLine="0"/>
        <w:rPr>
          <w:rFonts w:ascii="Consolas" w:cs="Consolas" w:eastAsia="Consolas" w:hAnsi="Consolas"/>
          <w:color w:val="000000"/>
          <w:sz w:val="21"/>
          <w:szCs w:val="21"/>
        </w:rPr>
      </w:pPr>
      <w:r w:rsidDel="00000000" w:rsidR="00000000" w:rsidRPr="00000000">
        <w:rPr>
          <w:rFonts w:ascii="Consolas" w:cs="Consolas" w:eastAsia="Consolas" w:hAnsi="Consolas"/>
          <w:color w:val="000000"/>
          <w:sz w:val="21"/>
          <w:szCs w:val="21"/>
          <w:rtl w:val="0"/>
        </w:rPr>
        <w:t xml:space="preserve">}</w:t>
      </w:r>
    </w:p>
    <w:p w:rsidR="00000000" w:rsidDel="00000000" w:rsidP="00000000" w:rsidRDefault="00000000" w:rsidRPr="00000000" w14:paraId="00000166">
      <w:pPr>
        <w:ind w:left="142" w:hanging="284"/>
        <w:rPr>
          <w:b w:val="1"/>
          <w:sz w:val="28"/>
          <w:szCs w:val="28"/>
        </w:rPr>
      </w:pPr>
      <w:r w:rsidDel="00000000" w:rsidR="00000000" w:rsidRPr="00000000">
        <w:rPr>
          <w:rtl w:val="0"/>
        </w:rPr>
      </w:r>
    </w:p>
    <w:p w:rsidR="00000000" w:rsidDel="00000000" w:rsidP="00000000" w:rsidRDefault="00000000" w:rsidRPr="00000000" w14:paraId="00000167">
      <w:pPr>
        <w:ind w:left="142" w:hanging="284"/>
        <w:rPr>
          <w:b w:val="1"/>
          <w:sz w:val="24"/>
          <w:szCs w:val="24"/>
        </w:rPr>
      </w:pPr>
      <w:r w:rsidDel="00000000" w:rsidR="00000000" w:rsidRPr="00000000">
        <w:rPr>
          <w:rtl w:val="0"/>
        </w:rPr>
      </w:r>
    </w:p>
    <w:p w:rsidR="00000000" w:rsidDel="00000000" w:rsidP="00000000" w:rsidRDefault="00000000" w:rsidRPr="00000000" w14:paraId="00000168">
      <w:pPr>
        <w:ind w:left="142" w:hanging="284"/>
        <w:rPr>
          <w:b w:val="1"/>
          <w:sz w:val="24"/>
          <w:szCs w:val="24"/>
        </w:rPr>
      </w:pPr>
      <w:r w:rsidDel="00000000" w:rsidR="00000000" w:rsidRPr="00000000">
        <w:rPr>
          <w:rtl w:val="0"/>
        </w:rPr>
      </w:r>
    </w:p>
    <w:p w:rsidR="00000000" w:rsidDel="00000000" w:rsidP="00000000" w:rsidRDefault="00000000" w:rsidRPr="00000000" w14:paraId="00000169">
      <w:pPr>
        <w:ind w:left="142" w:hanging="284"/>
        <w:rPr>
          <w:b w:val="1"/>
          <w:sz w:val="24"/>
          <w:szCs w:val="24"/>
        </w:rPr>
      </w:pPr>
      <w:r w:rsidDel="00000000" w:rsidR="00000000" w:rsidRPr="00000000">
        <w:rPr>
          <w:rtl w:val="0"/>
        </w:rPr>
      </w:r>
    </w:p>
    <w:p w:rsidR="00000000" w:rsidDel="00000000" w:rsidP="00000000" w:rsidRDefault="00000000" w:rsidRPr="00000000" w14:paraId="0000016A">
      <w:pPr>
        <w:ind w:left="142" w:hanging="284"/>
        <w:rPr>
          <w:b w:val="1"/>
          <w:sz w:val="24"/>
          <w:szCs w:val="24"/>
        </w:rPr>
      </w:pPr>
      <w:r w:rsidDel="00000000" w:rsidR="00000000" w:rsidRPr="00000000">
        <w:rPr>
          <w:rtl w:val="0"/>
        </w:rPr>
      </w:r>
    </w:p>
    <w:p w:rsidR="00000000" w:rsidDel="00000000" w:rsidP="00000000" w:rsidRDefault="00000000" w:rsidRPr="00000000" w14:paraId="0000016B">
      <w:pPr>
        <w:ind w:left="142" w:hanging="284"/>
        <w:rPr>
          <w:b w:val="1"/>
          <w:sz w:val="24"/>
          <w:szCs w:val="24"/>
        </w:rPr>
      </w:pPr>
      <w:r w:rsidDel="00000000" w:rsidR="00000000" w:rsidRPr="00000000">
        <w:rPr>
          <w:rtl w:val="0"/>
        </w:rPr>
      </w:r>
    </w:p>
    <w:p w:rsidR="00000000" w:rsidDel="00000000" w:rsidP="00000000" w:rsidRDefault="00000000" w:rsidRPr="00000000" w14:paraId="0000016C">
      <w:pPr>
        <w:ind w:left="142" w:hanging="284"/>
        <w:rPr>
          <w:b w:val="1"/>
          <w:sz w:val="24"/>
          <w:szCs w:val="24"/>
        </w:rPr>
      </w:pPr>
      <w:r w:rsidDel="00000000" w:rsidR="00000000" w:rsidRPr="00000000">
        <w:rPr>
          <w:rtl w:val="0"/>
        </w:rPr>
      </w:r>
    </w:p>
    <w:p w:rsidR="00000000" w:rsidDel="00000000" w:rsidP="00000000" w:rsidRDefault="00000000" w:rsidRPr="00000000" w14:paraId="0000016D">
      <w:pPr>
        <w:ind w:left="142" w:hanging="284"/>
        <w:rPr>
          <w:b w:val="1"/>
          <w:sz w:val="24"/>
          <w:szCs w:val="24"/>
        </w:rPr>
      </w:pPr>
      <w:r w:rsidDel="00000000" w:rsidR="00000000" w:rsidRPr="00000000">
        <w:rPr>
          <w:rtl w:val="0"/>
        </w:rPr>
      </w:r>
    </w:p>
    <w:p w:rsidR="00000000" w:rsidDel="00000000" w:rsidP="00000000" w:rsidRDefault="00000000" w:rsidRPr="00000000" w14:paraId="0000016E">
      <w:pPr>
        <w:ind w:left="142" w:hanging="284"/>
        <w:rPr>
          <w:b w:val="1"/>
          <w:sz w:val="24"/>
          <w:szCs w:val="24"/>
        </w:rPr>
      </w:pPr>
      <w:r w:rsidDel="00000000" w:rsidR="00000000" w:rsidRPr="00000000">
        <w:rPr>
          <w:rtl w:val="0"/>
        </w:rPr>
      </w:r>
    </w:p>
    <w:p w:rsidR="00000000" w:rsidDel="00000000" w:rsidP="00000000" w:rsidRDefault="00000000" w:rsidRPr="00000000" w14:paraId="0000016F">
      <w:pPr>
        <w:ind w:left="142" w:hanging="284"/>
        <w:rPr>
          <w:b w:val="1"/>
          <w:sz w:val="24"/>
          <w:szCs w:val="24"/>
        </w:rPr>
      </w:pPr>
      <w:r w:rsidDel="00000000" w:rsidR="00000000" w:rsidRPr="00000000">
        <w:rPr>
          <w:rtl w:val="0"/>
        </w:rPr>
      </w:r>
    </w:p>
    <w:p w:rsidR="00000000" w:rsidDel="00000000" w:rsidP="00000000" w:rsidRDefault="00000000" w:rsidRPr="00000000" w14:paraId="00000170">
      <w:pPr>
        <w:ind w:left="142" w:hanging="284"/>
        <w:rPr>
          <w:b w:val="1"/>
          <w:sz w:val="24"/>
          <w:szCs w:val="24"/>
        </w:rPr>
      </w:pPr>
      <w:r w:rsidDel="00000000" w:rsidR="00000000" w:rsidRPr="00000000">
        <w:rPr>
          <w:rtl w:val="0"/>
        </w:rPr>
      </w:r>
    </w:p>
    <w:p w:rsidR="00000000" w:rsidDel="00000000" w:rsidP="00000000" w:rsidRDefault="00000000" w:rsidRPr="00000000" w14:paraId="00000171">
      <w:pPr>
        <w:ind w:left="142" w:hanging="284"/>
        <w:rPr>
          <w:b w:val="1"/>
          <w:sz w:val="24"/>
          <w:szCs w:val="24"/>
        </w:rPr>
      </w:pPr>
      <w:r w:rsidDel="00000000" w:rsidR="00000000" w:rsidRPr="00000000">
        <w:rPr>
          <w:rtl w:val="0"/>
        </w:rPr>
      </w:r>
    </w:p>
    <w:p w:rsidR="00000000" w:rsidDel="00000000" w:rsidP="00000000" w:rsidRDefault="00000000" w:rsidRPr="00000000" w14:paraId="00000172">
      <w:pPr>
        <w:ind w:left="142" w:hanging="284"/>
        <w:rPr>
          <w:b w:val="1"/>
          <w:sz w:val="24"/>
          <w:szCs w:val="24"/>
        </w:rPr>
      </w:pPr>
      <w:r w:rsidDel="00000000" w:rsidR="00000000" w:rsidRPr="00000000">
        <w:rPr>
          <w:rtl w:val="0"/>
        </w:rPr>
      </w:r>
    </w:p>
    <w:p w:rsidR="00000000" w:rsidDel="00000000" w:rsidP="00000000" w:rsidRDefault="00000000" w:rsidRPr="00000000" w14:paraId="00000173">
      <w:pPr>
        <w:ind w:left="142" w:hanging="284"/>
        <w:rPr>
          <w:b w:val="1"/>
          <w:sz w:val="24"/>
          <w:szCs w:val="24"/>
        </w:rPr>
      </w:pPr>
      <w:r w:rsidDel="00000000" w:rsidR="00000000" w:rsidRPr="00000000">
        <w:rPr>
          <w:rtl w:val="0"/>
        </w:rPr>
      </w:r>
    </w:p>
    <w:p w:rsidR="00000000" w:rsidDel="00000000" w:rsidP="00000000" w:rsidRDefault="00000000" w:rsidRPr="00000000" w14:paraId="00000174">
      <w:pPr>
        <w:ind w:left="142" w:hanging="284"/>
        <w:rPr>
          <w:b w:val="1"/>
          <w:sz w:val="24"/>
          <w:szCs w:val="24"/>
        </w:rPr>
      </w:pPr>
      <w:r w:rsidDel="00000000" w:rsidR="00000000" w:rsidRPr="00000000">
        <w:rPr>
          <w:rtl w:val="0"/>
        </w:rPr>
      </w:r>
    </w:p>
    <w:p w:rsidR="00000000" w:rsidDel="00000000" w:rsidP="00000000" w:rsidRDefault="00000000" w:rsidRPr="00000000" w14:paraId="00000175">
      <w:pPr>
        <w:ind w:left="142" w:hanging="284"/>
        <w:rPr>
          <w:color w:val="1c1e21"/>
          <w:sz w:val="24"/>
          <w:szCs w:val="24"/>
        </w:rPr>
      </w:pPr>
      <w:r w:rsidDel="00000000" w:rsidR="00000000" w:rsidRPr="00000000">
        <w:rPr>
          <w:b w:val="1"/>
          <w:sz w:val="24"/>
          <w:szCs w:val="24"/>
          <w:rtl w:val="0"/>
        </w:rPr>
        <w:t xml:space="preserve">Output</w:t>
      </w:r>
      <w:r w:rsidDel="00000000" w:rsidR="00000000" w:rsidRPr="00000000">
        <w:rPr>
          <w:color w:val="1c1e21"/>
          <w:sz w:val="24"/>
          <w:szCs w:val="24"/>
          <w:rtl w:val="0"/>
        </w:rPr>
        <w:t xml:space="preserve">: Temperature and Humidity readings are display on OLED by interfacing DHT22 sensor with Arduino.</w:t>
      </w:r>
    </w:p>
    <w:p w:rsidR="00000000" w:rsidDel="00000000" w:rsidP="00000000" w:rsidRDefault="00000000" w:rsidRPr="00000000" w14:paraId="00000176">
      <w:pPr>
        <w:ind w:left="142" w:hanging="284"/>
        <w:rPr>
          <w:b w:val="1"/>
          <w:sz w:val="28"/>
          <w:szCs w:val="28"/>
        </w:rPr>
      </w:pPr>
      <w:r w:rsidDel="00000000" w:rsidR="00000000" w:rsidRPr="00000000">
        <w:rPr>
          <w:rtl w:val="0"/>
        </w:rPr>
      </w:r>
    </w:p>
    <w:p w:rsidR="00000000" w:rsidDel="00000000" w:rsidP="00000000" w:rsidRDefault="00000000" w:rsidRPr="00000000" w14:paraId="00000177">
      <w:pPr>
        <w:ind w:left="142" w:hanging="284"/>
        <w:jc w:val="center"/>
        <w:rPr>
          <w:b w:val="1"/>
          <w:sz w:val="28"/>
          <w:szCs w:val="28"/>
        </w:rPr>
      </w:pPr>
      <w:r w:rsidDel="00000000" w:rsidR="00000000" w:rsidRPr="00000000">
        <w:rPr>
          <w:b w:val="1"/>
          <w:sz w:val="28"/>
          <w:szCs w:val="28"/>
        </w:rPr>
        <w:drawing>
          <wp:inline distB="0" distT="0" distL="0" distR="0">
            <wp:extent cx="4223400" cy="3409370"/>
            <wp:effectExtent b="0" l="0" r="0" t="0"/>
            <wp:docPr id="137" name="image53.png"/>
            <a:graphic>
              <a:graphicData uri="http://schemas.openxmlformats.org/drawingml/2006/picture">
                <pic:pic>
                  <pic:nvPicPr>
                    <pic:cNvPr id="0" name="image53.png"/>
                    <pic:cNvPicPr preferRelativeResize="0"/>
                  </pic:nvPicPr>
                  <pic:blipFill>
                    <a:blip r:embed="rId25"/>
                    <a:srcRect b="0" l="0" r="0" t="0"/>
                    <a:stretch>
                      <a:fillRect/>
                    </a:stretch>
                  </pic:blipFill>
                  <pic:spPr>
                    <a:xfrm>
                      <a:off x="0" y="0"/>
                      <a:ext cx="4223400" cy="340937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ind w:left="142" w:hanging="284"/>
        <w:jc w:val="center"/>
        <w:rPr>
          <w:b w:val="1"/>
          <w:sz w:val="28"/>
          <w:szCs w:val="28"/>
        </w:rPr>
      </w:pPr>
      <w:r w:rsidDel="00000000" w:rsidR="00000000" w:rsidRPr="00000000">
        <w:rPr>
          <w:rtl w:val="0"/>
        </w:rPr>
      </w:r>
    </w:p>
    <w:p w:rsidR="00000000" w:rsidDel="00000000" w:rsidP="00000000" w:rsidRDefault="00000000" w:rsidRPr="00000000" w14:paraId="00000179">
      <w:pPr>
        <w:ind w:left="142" w:hanging="284"/>
        <w:jc w:val="center"/>
        <w:rPr>
          <w:b w:val="1"/>
          <w:sz w:val="28"/>
          <w:szCs w:val="28"/>
        </w:rPr>
      </w:pPr>
      <w:r w:rsidDel="00000000" w:rsidR="00000000" w:rsidRPr="00000000">
        <w:rPr>
          <w:b w:val="1"/>
          <w:sz w:val="28"/>
          <w:szCs w:val="28"/>
        </w:rPr>
        <w:drawing>
          <wp:inline distB="0" distT="0" distL="0" distR="0">
            <wp:extent cx="4121139" cy="3572969"/>
            <wp:effectExtent b="0" l="0" r="0" t="0"/>
            <wp:docPr id="138" name="image56.png"/>
            <a:graphic>
              <a:graphicData uri="http://schemas.openxmlformats.org/drawingml/2006/picture">
                <pic:pic>
                  <pic:nvPicPr>
                    <pic:cNvPr id="0" name="image56.png"/>
                    <pic:cNvPicPr preferRelativeResize="0"/>
                  </pic:nvPicPr>
                  <pic:blipFill>
                    <a:blip r:embed="rId26"/>
                    <a:srcRect b="0" l="0" r="0" t="0"/>
                    <a:stretch>
                      <a:fillRect/>
                    </a:stretch>
                  </pic:blipFill>
                  <pic:spPr>
                    <a:xfrm>
                      <a:off x="0" y="0"/>
                      <a:ext cx="4121139" cy="3572969"/>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ind w:left="142" w:hanging="284"/>
        <w:rPr>
          <w:b w:val="1"/>
          <w:sz w:val="28"/>
          <w:szCs w:val="28"/>
        </w:rPr>
      </w:pPr>
      <w:r w:rsidDel="00000000" w:rsidR="00000000" w:rsidRPr="00000000">
        <w:rPr>
          <w:rtl w:val="0"/>
        </w:rPr>
      </w:r>
    </w:p>
    <w:p w:rsidR="00000000" w:rsidDel="00000000" w:rsidP="00000000" w:rsidRDefault="00000000" w:rsidRPr="00000000" w14:paraId="0000017B">
      <w:pPr>
        <w:ind w:left="142" w:hanging="284"/>
        <w:rPr>
          <w:b w:val="1"/>
          <w:sz w:val="28"/>
          <w:szCs w:val="28"/>
        </w:rPr>
      </w:pPr>
      <w:r w:rsidDel="00000000" w:rsidR="00000000" w:rsidRPr="00000000">
        <w:rPr>
          <w:rtl w:val="0"/>
        </w:rPr>
      </w:r>
    </w:p>
    <w:p w:rsidR="00000000" w:rsidDel="00000000" w:rsidP="00000000" w:rsidRDefault="00000000" w:rsidRPr="00000000" w14:paraId="0000017C">
      <w:pPr>
        <w:ind w:left="142" w:hanging="284"/>
        <w:rPr>
          <w:b w:val="1"/>
          <w:sz w:val="28"/>
          <w:szCs w:val="28"/>
        </w:rPr>
      </w:pPr>
      <w:r w:rsidDel="00000000" w:rsidR="00000000" w:rsidRPr="00000000">
        <w:rPr>
          <w:rtl w:val="0"/>
        </w:rPr>
      </w:r>
    </w:p>
    <w:p w:rsidR="00000000" w:rsidDel="00000000" w:rsidP="00000000" w:rsidRDefault="00000000" w:rsidRPr="00000000" w14:paraId="0000017D">
      <w:pPr>
        <w:ind w:left="142" w:hanging="284"/>
        <w:rPr>
          <w:b w:val="1"/>
          <w:sz w:val="28"/>
          <w:szCs w:val="28"/>
        </w:rPr>
      </w:pPr>
      <w:r w:rsidDel="00000000" w:rsidR="00000000" w:rsidRPr="00000000">
        <w:rPr>
          <w:rtl w:val="0"/>
        </w:rPr>
      </w:r>
    </w:p>
    <w:p w:rsidR="00000000" w:rsidDel="00000000" w:rsidP="00000000" w:rsidRDefault="00000000" w:rsidRPr="00000000" w14:paraId="0000017E">
      <w:pPr>
        <w:ind w:left="142" w:hanging="284"/>
        <w:rPr>
          <w:b w:val="1"/>
          <w:sz w:val="24"/>
          <w:szCs w:val="24"/>
        </w:rPr>
      </w:pPr>
      <w:r w:rsidDel="00000000" w:rsidR="00000000" w:rsidRPr="00000000">
        <w:rPr>
          <w:b w:val="1"/>
          <w:sz w:val="24"/>
          <w:szCs w:val="24"/>
          <w:rtl w:val="0"/>
        </w:rPr>
        <w:t xml:space="preserve">Experiment 6</w:t>
      </w:r>
    </w:p>
    <w:p w:rsidR="00000000" w:rsidDel="00000000" w:rsidP="00000000" w:rsidRDefault="00000000" w:rsidRPr="00000000" w14:paraId="0000017F">
      <w:pPr>
        <w:ind w:left="426" w:hanging="568"/>
        <w:rPr>
          <w:b w:val="1"/>
          <w:sz w:val="24"/>
          <w:szCs w:val="24"/>
        </w:rPr>
      </w:pPr>
      <w:r w:rsidDel="00000000" w:rsidR="00000000" w:rsidRPr="00000000">
        <w:rPr>
          <w:b w:val="1"/>
          <w:sz w:val="24"/>
          <w:szCs w:val="24"/>
          <w:rtl w:val="0"/>
        </w:rPr>
        <w:t xml:space="preserve">Aim: To interface Bluetooth with Arduino/Raspberry Pi and write a program to send sensor data to smartphone using Bluetooth.</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Step 1: Open “MIT App Inventor” in Google Chrome</w:t>
      </w:r>
    </w:p>
    <w:p w:rsidR="00000000" w:rsidDel="00000000" w:rsidP="00000000" w:rsidRDefault="00000000" w:rsidRPr="00000000" w14:paraId="00000181">
      <w:pPr>
        <w:ind w:left="0" w:firstLine="0"/>
        <w:rPr>
          <w:color w:val="1c1e21"/>
          <w:sz w:val="24"/>
          <w:szCs w:val="24"/>
        </w:rPr>
      </w:pPr>
      <w:r w:rsidDel="00000000" w:rsidR="00000000" w:rsidRPr="00000000">
        <w:rPr>
          <w:color w:val="1c1e21"/>
          <w:sz w:val="24"/>
          <w:szCs w:val="24"/>
          <w:rtl w:val="0"/>
        </w:rPr>
        <w:t xml:space="preserve">Step 2: Click on “Create Apps!” button</w:t>
      </w:r>
    </w:p>
    <w:p w:rsidR="00000000" w:rsidDel="00000000" w:rsidP="00000000" w:rsidRDefault="00000000" w:rsidRPr="00000000" w14:paraId="00000182">
      <w:pPr>
        <w:ind w:left="218" w:firstLine="0"/>
        <w:rPr>
          <w:sz w:val="28"/>
          <w:szCs w:val="28"/>
        </w:rPr>
      </w:pPr>
      <w:r w:rsidDel="00000000" w:rsidR="00000000" w:rsidRPr="00000000">
        <w:rPr>
          <w:rtl w:val="0"/>
        </w:rPr>
      </w:r>
    </w:p>
    <w:p w:rsidR="00000000" w:rsidDel="00000000" w:rsidP="00000000" w:rsidRDefault="00000000" w:rsidRPr="00000000" w14:paraId="00000183">
      <w:pPr>
        <w:ind w:left="218" w:firstLine="0"/>
        <w:rPr>
          <w:sz w:val="28"/>
          <w:szCs w:val="28"/>
        </w:rPr>
      </w:pPr>
      <w:r w:rsidDel="00000000" w:rsidR="00000000" w:rsidRPr="00000000">
        <w:rPr/>
        <w:drawing>
          <wp:inline distB="0" distT="0" distL="0" distR="0">
            <wp:extent cx="5731510" cy="3980215"/>
            <wp:effectExtent b="0" l="0" r="0" t="0"/>
            <wp:docPr id="139" name="image57.png"/>
            <a:graphic>
              <a:graphicData uri="http://schemas.openxmlformats.org/drawingml/2006/picture">
                <pic:pic>
                  <pic:nvPicPr>
                    <pic:cNvPr id="0" name="image57.png"/>
                    <pic:cNvPicPr preferRelativeResize="0"/>
                  </pic:nvPicPr>
                  <pic:blipFill>
                    <a:blip r:embed="rId27"/>
                    <a:srcRect b="0" l="0" r="0" t="0"/>
                    <a:stretch>
                      <a:fillRect/>
                    </a:stretch>
                  </pic:blipFill>
                  <pic:spPr>
                    <a:xfrm>
                      <a:off x="0" y="0"/>
                      <a:ext cx="5731510" cy="398021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Step 3: Click on Projects.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Step 4: In drop down menu, select “Start new project”.</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Step 5: Enter Project Name :“LED_Blink” and press on OK button.</w:t>
      </w:r>
    </w:p>
    <w:p w:rsidR="00000000" w:rsidDel="00000000" w:rsidP="00000000" w:rsidRDefault="00000000" w:rsidRPr="00000000" w14:paraId="00000187">
      <w:pPr>
        <w:ind w:left="218" w:firstLine="0"/>
        <w:jc w:val="center"/>
        <w:rPr>
          <w:sz w:val="28"/>
          <w:szCs w:val="28"/>
        </w:rPr>
      </w:pPr>
      <w:r w:rsidDel="00000000" w:rsidR="00000000" w:rsidRPr="00000000">
        <w:rPr>
          <w:sz w:val="28"/>
          <w:szCs w:val="28"/>
        </w:rPr>
        <w:drawing>
          <wp:inline distB="0" distT="0" distL="0" distR="0">
            <wp:extent cx="3268682" cy="2442810"/>
            <wp:effectExtent b="0" l="0" r="0" t="0"/>
            <wp:docPr id="140" name="image58.png"/>
            <a:graphic>
              <a:graphicData uri="http://schemas.openxmlformats.org/drawingml/2006/picture">
                <pic:pic>
                  <pic:nvPicPr>
                    <pic:cNvPr id="0" name="image58.png"/>
                    <pic:cNvPicPr preferRelativeResize="0"/>
                  </pic:nvPicPr>
                  <pic:blipFill>
                    <a:blip r:embed="rId28"/>
                    <a:srcRect b="0" l="0" r="0" t="0"/>
                    <a:stretch>
                      <a:fillRect/>
                    </a:stretch>
                  </pic:blipFill>
                  <pic:spPr>
                    <a:xfrm>
                      <a:off x="0" y="0"/>
                      <a:ext cx="3268682" cy="244281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ind w:left="218" w:firstLine="0"/>
        <w:jc w:val="center"/>
        <w:rPr>
          <w:sz w:val="28"/>
          <w:szCs w:val="28"/>
        </w:rPr>
      </w:pPr>
      <w:r w:rsidDel="00000000" w:rsidR="00000000" w:rsidRPr="00000000">
        <w:rPr>
          <w:sz w:val="28"/>
          <w:szCs w:val="28"/>
        </w:rPr>
        <w:drawing>
          <wp:inline distB="0" distT="0" distL="0" distR="0">
            <wp:extent cx="2511949" cy="3064449"/>
            <wp:effectExtent b="0" l="0" r="0" t="0"/>
            <wp:docPr id="141" name="image59.png"/>
            <a:graphic>
              <a:graphicData uri="http://schemas.openxmlformats.org/drawingml/2006/picture">
                <pic:pic>
                  <pic:nvPicPr>
                    <pic:cNvPr id="0" name="image59.png"/>
                    <pic:cNvPicPr preferRelativeResize="0"/>
                  </pic:nvPicPr>
                  <pic:blipFill>
                    <a:blip r:embed="rId29"/>
                    <a:srcRect b="0" l="0" r="0" t="0"/>
                    <a:stretch>
                      <a:fillRect/>
                    </a:stretch>
                  </pic:blipFill>
                  <pic:spPr>
                    <a:xfrm>
                      <a:off x="0" y="0"/>
                      <a:ext cx="2511949" cy="3064449"/>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ind w:left="0" w:firstLine="0"/>
        <w:rPr>
          <w:color w:val="1c1e21"/>
          <w:sz w:val="24"/>
          <w:szCs w:val="24"/>
        </w:rPr>
      </w:pPr>
      <w:r w:rsidDel="00000000" w:rsidR="00000000" w:rsidRPr="00000000">
        <w:rPr>
          <w:color w:val="1c1e21"/>
          <w:sz w:val="24"/>
          <w:szCs w:val="24"/>
          <w:rtl w:val="0"/>
        </w:rPr>
        <w:t xml:space="preserve">Step 6: Select “Label” option in “User Interface” menu and drag it on to themobile screen image.</w:t>
      </w:r>
    </w:p>
    <w:p w:rsidR="00000000" w:rsidDel="00000000" w:rsidP="00000000" w:rsidRDefault="00000000" w:rsidRPr="00000000" w14:paraId="000001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Set Width is Fill Parent,</w:t>
      </w:r>
    </w:p>
    <w:p w:rsidR="00000000" w:rsidDel="00000000" w:rsidP="00000000" w:rsidRDefault="00000000" w:rsidRPr="00000000" w14:paraId="000001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TextAlignment is Center:1,</w:t>
      </w:r>
    </w:p>
    <w:p w:rsidR="00000000" w:rsidDel="00000000" w:rsidP="00000000" w:rsidRDefault="00000000" w:rsidRPr="00000000" w14:paraId="000001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Type “This App is made for Bluetooth base control” in Text box.</w:t>
      </w:r>
    </w:p>
    <w:p w:rsidR="00000000" w:rsidDel="00000000" w:rsidP="00000000" w:rsidRDefault="00000000" w:rsidRPr="00000000" w14:paraId="0000018D">
      <w:pPr>
        <w:ind w:left="0" w:firstLine="0"/>
        <w:rPr>
          <w:color w:val="1c1e21"/>
          <w:sz w:val="24"/>
          <w:szCs w:val="24"/>
        </w:rPr>
      </w:pPr>
      <w:r w:rsidDel="00000000" w:rsidR="00000000" w:rsidRPr="00000000">
        <w:rPr>
          <w:color w:val="1c1e21"/>
          <w:sz w:val="24"/>
          <w:szCs w:val="24"/>
          <w:rtl w:val="0"/>
        </w:rPr>
        <w:t xml:space="preserve">Step 7: Select “ListPicker” option in “User Interface” menuand drag it on to the mobile screen image.</w:t>
      </w:r>
    </w:p>
    <w:p w:rsidR="00000000" w:rsidDel="00000000" w:rsidP="00000000" w:rsidRDefault="00000000" w:rsidRPr="00000000" w14:paraId="000001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Type “Connect to Device” in Text box.</w:t>
      </w:r>
    </w:p>
    <w:p w:rsidR="00000000" w:rsidDel="00000000" w:rsidP="00000000" w:rsidRDefault="00000000" w:rsidRPr="00000000" w14:paraId="0000018F">
      <w:pPr>
        <w:ind w:left="0" w:firstLine="0"/>
        <w:rPr>
          <w:color w:val="1c1e21"/>
          <w:sz w:val="24"/>
          <w:szCs w:val="24"/>
        </w:rPr>
      </w:pPr>
      <w:r w:rsidDel="00000000" w:rsidR="00000000" w:rsidRPr="00000000">
        <w:rPr>
          <w:color w:val="1c1e21"/>
          <w:sz w:val="24"/>
          <w:szCs w:val="24"/>
          <w:rtl w:val="0"/>
        </w:rPr>
        <w:t xml:space="preserve">Step 8: Select “Button” option in “User Interface” menu and drag it on to the mobile screen image.</w:t>
      </w:r>
    </w:p>
    <w:p w:rsidR="00000000" w:rsidDel="00000000" w:rsidP="00000000" w:rsidRDefault="00000000" w:rsidRPr="00000000" w14:paraId="000001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Type “On” in Text box to change the text for Button1</w:t>
      </w:r>
    </w:p>
    <w:p w:rsidR="00000000" w:rsidDel="00000000" w:rsidP="00000000" w:rsidRDefault="00000000" w:rsidRPr="00000000" w14:paraId="00000191">
      <w:pPr>
        <w:ind w:left="0" w:firstLine="0"/>
        <w:rPr>
          <w:color w:val="1c1e21"/>
          <w:sz w:val="24"/>
          <w:szCs w:val="24"/>
        </w:rPr>
      </w:pPr>
      <w:r w:rsidDel="00000000" w:rsidR="00000000" w:rsidRPr="00000000">
        <w:rPr>
          <w:color w:val="1c1e21"/>
          <w:sz w:val="24"/>
          <w:szCs w:val="24"/>
          <w:rtl w:val="0"/>
        </w:rPr>
        <w:t xml:space="preserve">Step 9: Select “Button” option again in “User Interface” menu and drag it on to the mobile screen image.</w:t>
      </w:r>
    </w:p>
    <w:p w:rsidR="00000000" w:rsidDel="00000000" w:rsidP="00000000" w:rsidRDefault="00000000" w:rsidRPr="00000000" w14:paraId="000001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Type “Off” in Text box to change the text for Button2.</w:t>
      </w:r>
    </w:p>
    <w:p w:rsidR="00000000" w:rsidDel="00000000" w:rsidP="00000000" w:rsidRDefault="00000000" w:rsidRPr="00000000" w14:paraId="00000193">
      <w:pPr>
        <w:ind w:left="0" w:firstLine="0"/>
        <w:rPr>
          <w:color w:val="1c1e21"/>
          <w:sz w:val="24"/>
          <w:szCs w:val="24"/>
        </w:rPr>
      </w:pPr>
      <w:r w:rsidDel="00000000" w:rsidR="00000000" w:rsidRPr="00000000">
        <w:rPr>
          <w:color w:val="1c1e21"/>
          <w:sz w:val="24"/>
          <w:szCs w:val="24"/>
          <w:rtl w:val="0"/>
        </w:rPr>
        <w:t xml:space="preserve">Step 10: Select “Label” option in “User Interface” menu and drag it on to the mobile screen image.</w:t>
      </w:r>
    </w:p>
    <w:p w:rsidR="00000000" w:rsidDel="00000000" w:rsidP="00000000" w:rsidRDefault="00000000" w:rsidRPr="00000000" w14:paraId="000001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Type “Delete Everything” in Text box.</w:t>
      </w:r>
    </w:p>
    <w:p w:rsidR="00000000" w:rsidDel="00000000" w:rsidP="00000000" w:rsidRDefault="00000000" w:rsidRPr="00000000" w14:paraId="00000195">
      <w:pPr>
        <w:ind w:left="0" w:firstLine="0"/>
        <w:rPr>
          <w:color w:val="1c1e21"/>
          <w:sz w:val="24"/>
          <w:szCs w:val="24"/>
        </w:rPr>
      </w:pPr>
      <w:r w:rsidDel="00000000" w:rsidR="00000000" w:rsidRPr="00000000">
        <w:rPr>
          <w:color w:val="1c1e21"/>
          <w:sz w:val="24"/>
          <w:szCs w:val="24"/>
          <w:rtl w:val="0"/>
        </w:rPr>
        <w:t xml:space="preserve">Step 11: Select “Clock” option in “Sensor” menu and drag it on to the mobile screen image</w:t>
      </w:r>
    </w:p>
    <w:p w:rsidR="00000000" w:rsidDel="00000000" w:rsidP="00000000" w:rsidRDefault="00000000" w:rsidRPr="00000000" w14:paraId="00000196">
      <w:pPr>
        <w:ind w:left="0" w:firstLine="0"/>
        <w:rPr>
          <w:color w:val="1c1e21"/>
          <w:sz w:val="24"/>
          <w:szCs w:val="24"/>
        </w:rPr>
      </w:pPr>
      <w:r w:rsidDel="00000000" w:rsidR="00000000" w:rsidRPr="00000000">
        <w:rPr>
          <w:color w:val="1c1e21"/>
          <w:sz w:val="24"/>
          <w:szCs w:val="24"/>
          <w:rtl w:val="0"/>
        </w:rPr>
        <w:t xml:space="preserve">Step 12: Click on “Connectivity” option and select “BluetoothClient” option and drag it on to the mobile screen image.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78"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8">
      <w:pPr>
        <w:ind w:left="218" w:firstLine="0"/>
        <w:jc w:val="center"/>
        <w:rPr>
          <w:sz w:val="28"/>
          <w:szCs w:val="28"/>
        </w:rPr>
      </w:pPr>
      <w:r w:rsidDel="00000000" w:rsidR="00000000" w:rsidRPr="00000000">
        <w:rPr>
          <w:rtl w:val="0"/>
        </w:rPr>
      </w:r>
    </w:p>
    <w:p w:rsidR="00000000" w:rsidDel="00000000" w:rsidP="00000000" w:rsidRDefault="00000000" w:rsidRPr="00000000" w14:paraId="00000199">
      <w:pPr>
        <w:ind w:left="218" w:firstLine="0"/>
        <w:rPr>
          <w:sz w:val="28"/>
          <w:szCs w:val="28"/>
        </w:rPr>
      </w:pPr>
      <w:r w:rsidDel="00000000" w:rsidR="00000000" w:rsidRPr="00000000">
        <w:rPr>
          <w:rtl w:val="0"/>
        </w:rPr>
      </w:r>
    </w:p>
    <w:p w:rsidR="00000000" w:rsidDel="00000000" w:rsidP="00000000" w:rsidRDefault="00000000" w:rsidRPr="00000000" w14:paraId="0000019A">
      <w:pPr>
        <w:ind w:left="218" w:firstLine="0"/>
        <w:rPr>
          <w:sz w:val="28"/>
          <w:szCs w:val="28"/>
        </w:rPr>
      </w:pPr>
      <w:r w:rsidDel="00000000" w:rsidR="00000000" w:rsidRPr="00000000">
        <w:rPr>
          <w:rtl w:val="0"/>
        </w:rPr>
      </w:r>
    </w:p>
    <w:p w:rsidR="00000000" w:rsidDel="00000000" w:rsidP="00000000" w:rsidRDefault="00000000" w:rsidRPr="00000000" w14:paraId="0000019B">
      <w:pPr>
        <w:ind w:left="218" w:firstLine="0"/>
        <w:rPr>
          <w:sz w:val="28"/>
          <w:szCs w:val="28"/>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7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“Blocks” button.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a)</w:t>
      </w:r>
    </w:p>
    <w:p w:rsidR="00000000" w:rsidDel="00000000" w:rsidP="00000000" w:rsidRDefault="00000000" w:rsidRPr="00000000" w14:paraId="0000019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option and select “when ListPicker1 .AfterPicking do”</w:t>
      </w:r>
    </w:p>
    <w:p w:rsidR="00000000" w:rsidDel="00000000" w:rsidP="00000000" w:rsidRDefault="00000000" w:rsidRPr="00000000" w14:paraId="000001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“Control option” and select “if then” option.</w:t>
      </w:r>
    </w:p>
    <w:p w:rsidR="00000000" w:rsidDel="00000000" w:rsidP="00000000" w:rsidRDefault="00000000" w:rsidRPr="00000000" w14:paraId="000001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and select “call BluetoothClient1 .Connect address” option.</w:t>
      </w:r>
    </w:p>
    <w:p w:rsidR="00000000" w:rsidDel="00000000" w:rsidP="00000000" w:rsidRDefault="00000000" w:rsidRPr="00000000" w14:paraId="000001A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and select “ListPicker1 . Selection” option.</w:t>
      </w:r>
    </w:p>
    <w:p w:rsidR="00000000" w:rsidDel="00000000" w:rsidP="00000000" w:rsidRDefault="00000000" w:rsidRPr="00000000" w14:paraId="000001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and select “set ListPicker1 . Elements to” option.</w:t>
      </w:r>
    </w:p>
    <w:p w:rsidR="00000000" w:rsidDel="00000000" w:rsidP="00000000" w:rsidRDefault="00000000" w:rsidRPr="00000000" w14:paraId="000001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and select “BluetoothClient1 . AddressesAndNames” option.</w:t>
      </w:r>
    </w:p>
    <w:p w:rsidR="00000000" w:rsidDel="00000000" w:rsidP="00000000" w:rsidRDefault="00000000" w:rsidRPr="00000000" w14:paraId="000001A4">
      <w:pPr>
        <w:ind w:firstLine="629"/>
        <w:rPr>
          <w:color w:val="1c1e21"/>
          <w:sz w:val="24"/>
          <w:szCs w:val="24"/>
        </w:rPr>
      </w:pPr>
      <w:r w:rsidDel="00000000" w:rsidR="00000000" w:rsidRPr="00000000">
        <w:rPr>
          <w:color w:val="1c1e21"/>
          <w:sz w:val="24"/>
          <w:szCs w:val="24"/>
          <w:rtl w:val="0"/>
        </w:rPr>
        <w:t xml:space="preserve">b)</w:t>
      </w:r>
    </w:p>
    <w:p w:rsidR="00000000" w:rsidDel="00000000" w:rsidP="00000000" w:rsidRDefault="00000000" w:rsidRPr="00000000" w14:paraId="000001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option and select “when ListPicker1 .BeforePicking do”</w:t>
      </w:r>
    </w:p>
    <w:p w:rsidR="00000000" w:rsidDel="00000000" w:rsidP="00000000" w:rsidRDefault="00000000" w:rsidRPr="00000000" w14:paraId="000001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and select “set ListPicker1 . Elements to” option.</w:t>
      </w:r>
    </w:p>
    <w:p w:rsidR="00000000" w:rsidDel="00000000" w:rsidP="00000000" w:rsidRDefault="00000000" w:rsidRPr="00000000" w14:paraId="000001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and select “BluetoothClient1 . AddressesAndNames” option.</w:t>
      </w:r>
    </w:p>
    <w:p w:rsidR="00000000" w:rsidDel="00000000" w:rsidP="00000000" w:rsidRDefault="00000000" w:rsidRPr="00000000" w14:paraId="000001A8">
      <w:pPr>
        <w:ind w:firstLine="629"/>
        <w:rPr>
          <w:color w:val="1c1e21"/>
          <w:sz w:val="24"/>
          <w:szCs w:val="24"/>
        </w:rPr>
      </w:pPr>
      <w:r w:rsidDel="00000000" w:rsidR="00000000" w:rsidRPr="00000000">
        <w:rPr>
          <w:color w:val="1c1e21"/>
          <w:sz w:val="24"/>
          <w:szCs w:val="24"/>
          <w:rtl w:val="0"/>
        </w:rPr>
        <w:t xml:space="preserve">c)</w:t>
      </w:r>
    </w:p>
    <w:p w:rsidR="00000000" w:rsidDel="00000000" w:rsidP="00000000" w:rsidRDefault="00000000" w:rsidRPr="00000000" w14:paraId="000001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“Button1” and select “when Button1 .Click do” option.</w:t>
      </w:r>
    </w:p>
    <w:p w:rsidR="00000000" w:rsidDel="00000000" w:rsidP="00000000" w:rsidRDefault="00000000" w:rsidRPr="00000000" w14:paraId="000001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and select “call BluetoothClient1 .SenText text” option.</w:t>
      </w:r>
    </w:p>
    <w:p w:rsidR="00000000" w:rsidDel="00000000" w:rsidP="00000000" w:rsidRDefault="00000000" w:rsidRPr="00000000" w14:paraId="000001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“Text” option for select a “text String” and enter “1” into it.</w:t>
      </w:r>
    </w:p>
    <w:p w:rsidR="00000000" w:rsidDel="00000000" w:rsidP="00000000" w:rsidRDefault="00000000" w:rsidRPr="00000000" w14:paraId="000001AC">
      <w:pPr>
        <w:ind w:firstLine="629"/>
        <w:rPr>
          <w:color w:val="1c1e21"/>
          <w:sz w:val="24"/>
          <w:szCs w:val="24"/>
        </w:rPr>
      </w:pPr>
      <w:r w:rsidDel="00000000" w:rsidR="00000000" w:rsidRPr="00000000">
        <w:rPr>
          <w:color w:val="1c1e21"/>
          <w:sz w:val="24"/>
          <w:szCs w:val="24"/>
          <w:rtl w:val="0"/>
        </w:rPr>
        <w:t xml:space="preserve">d) Repeat above step and change it as “Button2” and set Text as 0.</w:t>
      </w:r>
    </w:p>
    <w:p w:rsidR="00000000" w:rsidDel="00000000" w:rsidP="00000000" w:rsidRDefault="00000000" w:rsidRPr="00000000" w14:paraId="000001AD">
      <w:pPr>
        <w:ind w:firstLine="629"/>
        <w:rPr>
          <w:color w:val="1c1e21"/>
          <w:sz w:val="24"/>
          <w:szCs w:val="24"/>
        </w:rPr>
      </w:pPr>
      <w:r w:rsidDel="00000000" w:rsidR="00000000" w:rsidRPr="00000000">
        <w:rPr>
          <w:color w:val="1c1e21"/>
          <w:sz w:val="24"/>
          <w:szCs w:val="24"/>
          <w:rtl w:val="0"/>
        </w:rPr>
        <w:t xml:space="preserve">e)</w:t>
      </w:r>
    </w:p>
    <w:p w:rsidR="00000000" w:rsidDel="00000000" w:rsidP="00000000" w:rsidRDefault="00000000" w:rsidRPr="00000000" w14:paraId="000001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“Clock1” and select “when Clock1 . Timer do”</w:t>
      </w:r>
    </w:p>
    <w:p w:rsidR="00000000" w:rsidDel="00000000" w:rsidP="00000000" w:rsidRDefault="00000000" w:rsidRPr="00000000" w14:paraId="000001A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“Control” option for selecting “if then” option</w:t>
      </w:r>
    </w:p>
    <w:p w:rsidR="00000000" w:rsidDel="00000000" w:rsidP="00000000" w:rsidRDefault="00000000" w:rsidRPr="00000000" w14:paraId="000001B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for selecting “BluetoothClient1 .IsConnected”</w:t>
      </w:r>
    </w:p>
    <w:p w:rsidR="00000000" w:rsidDel="00000000" w:rsidP="00000000" w:rsidRDefault="00000000" w:rsidRPr="00000000" w14:paraId="000001B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“Label2” option for selecting “set Label2 . Text to”</w:t>
      </w:r>
    </w:p>
    <w:p w:rsidR="00000000" w:rsidDel="00000000" w:rsidP="00000000" w:rsidRDefault="00000000" w:rsidRPr="00000000" w14:paraId="000001B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for selecting “call BluetoothClient1 .ReceiveTextnumberOfBytes” and “call BluetoothClient1 .BytesAvailableToReceive” option.</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ind w:left="0" w:firstLine="0"/>
        <w:rPr>
          <w:b w:val="1"/>
          <w:sz w:val="24"/>
          <w:szCs w:val="24"/>
        </w:rPr>
      </w:pPr>
      <w:r w:rsidDel="00000000" w:rsidR="00000000" w:rsidRPr="00000000">
        <w:rPr>
          <w:rtl w:val="0"/>
        </w:rPr>
      </w:r>
    </w:p>
    <w:p w:rsidR="00000000" w:rsidDel="00000000" w:rsidP="00000000" w:rsidRDefault="00000000" w:rsidRPr="00000000" w14:paraId="000001B5">
      <w:pPr>
        <w:ind w:left="0" w:firstLine="0"/>
        <w:rPr>
          <w:b w:val="1"/>
          <w:sz w:val="24"/>
          <w:szCs w:val="24"/>
        </w:rPr>
      </w:pPr>
      <w:r w:rsidDel="00000000" w:rsidR="00000000" w:rsidRPr="00000000">
        <w:rPr>
          <w:rtl w:val="0"/>
        </w:rPr>
      </w:r>
    </w:p>
    <w:p w:rsidR="00000000" w:rsidDel="00000000" w:rsidP="00000000" w:rsidRDefault="00000000" w:rsidRPr="00000000" w14:paraId="000001B6">
      <w:pPr>
        <w:ind w:left="0" w:firstLine="0"/>
        <w:rPr>
          <w:b w:val="1"/>
          <w:sz w:val="24"/>
          <w:szCs w:val="24"/>
        </w:rPr>
      </w:pPr>
      <w:r w:rsidDel="00000000" w:rsidR="00000000" w:rsidRPr="00000000">
        <w:rPr>
          <w:rtl w:val="0"/>
        </w:rPr>
      </w:r>
    </w:p>
    <w:p w:rsidR="00000000" w:rsidDel="00000000" w:rsidP="00000000" w:rsidRDefault="00000000" w:rsidRPr="00000000" w14:paraId="000001B7">
      <w:pPr>
        <w:ind w:left="0" w:firstLine="0"/>
        <w:rPr>
          <w:b w:val="1"/>
          <w:sz w:val="24"/>
          <w:szCs w:val="24"/>
        </w:rPr>
      </w:pPr>
      <w:r w:rsidDel="00000000" w:rsidR="00000000" w:rsidRPr="00000000">
        <w:rPr>
          <w:rtl w:val="0"/>
        </w:rPr>
      </w:r>
    </w:p>
    <w:p w:rsidR="00000000" w:rsidDel="00000000" w:rsidP="00000000" w:rsidRDefault="00000000" w:rsidRPr="00000000" w14:paraId="000001B8">
      <w:pPr>
        <w:ind w:left="0" w:firstLine="0"/>
        <w:rPr>
          <w:b w:val="1"/>
          <w:sz w:val="24"/>
          <w:szCs w:val="24"/>
        </w:rPr>
      </w:pPr>
      <w:r w:rsidDel="00000000" w:rsidR="00000000" w:rsidRPr="00000000">
        <w:rPr>
          <w:rtl w:val="0"/>
        </w:rPr>
      </w:r>
    </w:p>
    <w:p w:rsidR="00000000" w:rsidDel="00000000" w:rsidP="00000000" w:rsidRDefault="00000000" w:rsidRPr="00000000" w14:paraId="000001B9">
      <w:pPr>
        <w:ind w:left="0" w:firstLine="0"/>
        <w:rPr>
          <w:b w:val="1"/>
          <w:sz w:val="24"/>
          <w:szCs w:val="24"/>
        </w:rPr>
      </w:pPr>
      <w:r w:rsidDel="00000000" w:rsidR="00000000" w:rsidRPr="00000000">
        <w:rPr>
          <w:rtl w:val="0"/>
        </w:rPr>
      </w:r>
    </w:p>
    <w:p w:rsidR="00000000" w:rsidDel="00000000" w:rsidP="00000000" w:rsidRDefault="00000000" w:rsidRPr="00000000" w14:paraId="000001BA">
      <w:pPr>
        <w:ind w:left="0" w:firstLine="0"/>
        <w:rPr>
          <w:b w:val="1"/>
          <w:sz w:val="24"/>
          <w:szCs w:val="24"/>
        </w:rPr>
      </w:pPr>
      <w:r w:rsidDel="00000000" w:rsidR="00000000" w:rsidRPr="00000000">
        <w:rPr>
          <w:rtl w:val="0"/>
        </w:rPr>
      </w:r>
    </w:p>
    <w:p w:rsidR="00000000" w:rsidDel="00000000" w:rsidP="00000000" w:rsidRDefault="00000000" w:rsidRPr="00000000" w14:paraId="000001BB">
      <w:pPr>
        <w:ind w:left="0" w:firstLine="0"/>
        <w:rPr>
          <w:b w:val="1"/>
          <w:sz w:val="24"/>
          <w:szCs w:val="24"/>
        </w:rPr>
      </w:pPr>
      <w:r w:rsidDel="00000000" w:rsidR="00000000" w:rsidRPr="00000000">
        <w:rPr>
          <w:rtl w:val="0"/>
        </w:rPr>
      </w:r>
    </w:p>
    <w:p w:rsidR="00000000" w:rsidDel="00000000" w:rsidP="00000000" w:rsidRDefault="00000000" w:rsidRPr="00000000" w14:paraId="000001BC">
      <w:pPr>
        <w:ind w:left="0" w:firstLine="0"/>
        <w:rPr>
          <w:b w:val="1"/>
          <w:sz w:val="24"/>
          <w:szCs w:val="24"/>
        </w:rPr>
      </w:pPr>
      <w:r w:rsidDel="00000000" w:rsidR="00000000" w:rsidRPr="00000000">
        <w:rPr>
          <w:rtl w:val="0"/>
        </w:rPr>
      </w:r>
    </w:p>
    <w:p w:rsidR="00000000" w:rsidDel="00000000" w:rsidP="00000000" w:rsidRDefault="00000000" w:rsidRPr="00000000" w14:paraId="000001BD">
      <w:pPr>
        <w:ind w:left="0" w:firstLine="0"/>
        <w:rPr>
          <w:b w:val="1"/>
          <w:sz w:val="24"/>
          <w:szCs w:val="24"/>
        </w:rPr>
      </w:pPr>
      <w:r w:rsidDel="00000000" w:rsidR="00000000" w:rsidRPr="00000000">
        <w:rPr>
          <w:rtl w:val="0"/>
        </w:rPr>
      </w:r>
    </w:p>
    <w:p w:rsidR="00000000" w:rsidDel="00000000" w:rsidP="00000000" w:rsidRDefault="00000000" w:rsidRPr="00000000" w14:paraId="000001BE">
      <w:pPr>
        <w:ind w:left="0" w:firstLine="0"/>
        <w:rPr>
          <w:b w:val="1"/>
          <w:sz w:val="24"/>
          <w:szCs w:val="24"/>
        </w:rPr>
      </w:pPr>
      <w:r w:rsidDel="00000000" w:rsidR="00000000" w:rsidRPr="00000000">
        <w:rPr>
          <w:rtl w:val="0"/>
        </w:rPr>
      </w:r>
    </w:p>
    <w:p w:rsidR="00000000" w:rsidDel="00000000" w:rsidP="00000000" w:rsidRDefault="00000000" w:rsidRPr="00000000" w14:paraId="000001BF">
      <w:pPr>
        <w:ind w:left="0" w:firstLine="0"/>
        <w:rPr>
          <w:b w:val="1"/>
          <w:sz w:val="24"/>
          <w:szCs w:val="24"/>
        </w:rPr>
      </w:pPr>
      <w:r w:rsidDel="00000000" w:rsidR="00000000" w:rsidRPr="00000000">
        <w:rPr>
          <w:rtl w:val="0"/>
        </w:rPr>
      </w:r>
    </w:p>
    <w:p w:rsidR="00000000" w:rsidDel="00000000" w:rsidP="00000000" w:rsidRDefault="00000000" w:rsidRPr="00000000" w14:paraId="000001C0">
      <w:pPr>
        <w:ind w:left="0" w:firstLine="0"/>
        <w:rPr>
          <w:b w:val="1"/>
          <w:sz w:val="24"/>
          <w:szCs w:val="24"/>
        </w:rPr>
      </w:pPr>
      <w:r w:rsidDel="00000000" w:rsidR="00000000" w:rsidRPr="00000000">
        <w:rPr>
          <w:b w:val="1"/>
          <w:sz w:val="24"/>
          <w:szCs w:val="24"/>
          <w:rtl w:val="0"/>
        </w:rPr>
        <w:t xml:space="preserve">Output:</w:t>
      </w:r>
    </w:p>
    <w:p w:rsidR="00000000" w:rsidDel="00000000" w:rsidP="00000000" w:rsidRDefault="00000000" w:rsidRPr="00000000" w14:paraId="000001C1">
      <w:pPr>
        <w:ind w:left="0" w:firstLine="0"/>
        <w:rPr>
          <w:b w:val="1"/>
          <w:sz w:val="24"/>
          <w:szCs w:val="24"/>
        </w:rPr>
      </w:pPr>
      <w:r w:rsidDel="00000000" w:rsidR="00000000" w:rsidRPr="00000000">
        <w:rPr>
          <w:rtl w:val="0"/>
        </w:rPr>
      </w:r>
    </w:p>
    <w:p w:rsidR="00000000" w:rsidDel="00000000" w:rsidP="00000000" w:rsidRDefault="00000000" w:rsidRPr="00000000" w14:paraId="000001C2">
      <w:pPr>
        <w:ind w:left="0" w:firstLine="0"/>
        <w:rPr>
          <w:sz w:val="28"/>
          <w:szCs w:val="28"/>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98"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2126878" cy="3779624"/>
            <wp:effectExtent b="0" l="0" r="0" t="0"/>
            <wp:docPr id="142" name="image61.png"/>
            <a:graphic>
              <a:graphicData uri="http://schemas.openxmlformats.org/drawingml/2006/picture">
                <pic:pic>
                  <pic:nvPicPr>
                    <pic:cNvPr id="0" name="image61.png"/>
                    <pic:cNvPicPr preferRelativeResize="0"/>
                  </pic:nvPicPr>
                  <pic:blipFill>
                    <a:blip r:embed="rId30"/>
                    <a:srcRect b="0" l="0" r="0" t="0"/>
                    <a:stretch>
                      <a:fillRect/>
                    </a:stretch>
                  </pic:blipFill>
                  <pic:spPr>
                    <a:xfrm>
                      <a:off x="0" y="0"/>
                      <a:ext cx="2126878" cy="3779624"/>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98"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98"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98"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78"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A">
      <w:pPr>
        <w:ind w:left="142" w:hanging="284"/>
        <w:rPr>
          <w:b w:val="1"/>
          <w:sz w:val="28"/>
          <w:szCs w:val="28"/>
        </w:rPr>
      </w:pPr>
      <w:r w:rsidDel="00000000" w:rsidR="00000000" w:rsidRPr="00000000">
        <w:rPr>
          <w:rtl w:val="0"/>
        </w:rPr>
      </w:r>
    </w:p>
    <w:p w:rsidR="00000000" w:rsidDel="00000000" w:rsidP="00000000" w:rsidRDefault="00000000" w:rsidRPr="00000000" w14:paraId="000001CB">
      <w:pPr>
        <w:ind w:left="142" w:hanging="284"/>
        <w:rPr>
          <w:b w:val="1"/>
          <w:sz w:val="28"/>
          <w:szCs w:val="28"/>
        </w:rPr>
      </w:pPr>
      <w:r w:rsidDel="00000000" w:rsidR="00000000" w:rsidRPr="00000000">
        <w:rPr>
          <w:rtl w:val="0"/>
        </w:rPr>
      </w:r>
    </w:p>
    <w:p w:rsidR="00000000" w:rsidDel="00000000" w:rsidP="00000000" w:rsidRDefault="00000000" w:rsidRPr="00000000" w14:paraId="000001CC">
      <w:pPr>
        <w:ind w:left="142" w:hanging="284"/>
        <w:rPr>
          <w:b w:val="1"/>
          <w:sz w:val="28"/>
          <w:szCs w:val="28"/>
        </w:rPr>
      </w:pPr>
      <w:r w:rsidDel="00000000" w:rsidR="00000000" w:rsidRPr="00000000">
        <w:rPr>
          <w:rtl w:val="0"/>
        </w:rPr>
      </w:r>
    </w:p>
    <w:p w:rsidR="00000000" w:rsidDel="00000000" w:rsidP="00000000" w:rsidRDefault="00000000" w:rsidRPr="00000000" w14:paraId="000001CD">
      <w:pPr>
        <w:ind w:left="142" w:hanging="284"/>
        <w:rPr>
          <w:b w:val="1"/>
          <w:sz w:val="28"/>
          <w:szCs w:val="28"/>
        </w:rPr>
      </w:pPr>
      <w:r w:rsidDel="00000000" w:rsidR="00000000" w:rsidRPr="00000000">
        <w:rPr>
          <w:rtl w:val="0"/>
        </w:rPr>
      </w:r>
    </w:p>
    <w:p w:rsidR="00000000" w:rsidDel="00000000" w:rsidP="00000000" w:rsidRDefault="00000000" w:rsidRPr="00000000" w14:paraId="000001CE">
      <w:pPr>
        <w:ind w:left="142" w:hanging="284"/>
        <w:rPr>
          <w:b w:val="1"/>
          <w:sz w:val="28"/>
          <w:szCs w:val="28"/>
        </w:rPr>
      </w:pPr>
      <w:r w:rsidDel="00000000" w:rsidR="00000000" w:rsidRPr="00000000">
        <w:rPr>
          <w:rtl w:val="0"/>
        </w:rPr>
      </w:r>
    </w:p>
    <w:p w:rsidR="00000000" w:rsidDel="00000000" w:rsidP="00000000" w:rsidRDefault="00000000" w:rsidRPr="00000000" w14:paraId="000001CF">
      <w:pPr>
        <w:ind w:left="142" w:hanging="284"/>
        <w:rPr>
          <w:b w:val="1"/>
          <w:sz w:val="28"/>
          <w:szCs w:val="28"/>
        </w:rPr>
      </w:pPr>
      <w:r w:rsidDel="00000000" w:rsidR="00000000" w:rsidRPr="00000000">
        <w:rPr>
          <w:rtl w:val="0"/>
        </w:rPr>
      </w:r>
    </w:p>
    <w:p w:rsidR="00000000" w:rsidDel="00000000" w:rsidP="00000000" w:rsidRDefault="00000000" w:rsidRPr="00000000" w14:paraId="000001D0">
      <w:pPr>
        <w:ind w:left="142" w:hanging="284"/>
        <w:rPr>
          <w:b w:val="1"/>
          <w:sz w:val="28"/>
          <w:szCs w:val="28"/>
        </w:rPr>
      </w:pPr>
      <w:r w:rsidDel="00000000" w:rsidR="00000000" w:rsidRPr="00000000">
        <w:rPr>
          <w:rtl w:val="0"/>
        </w:rPr>
      </w:r>
    </w:p>
    <w:p w:rsidR="00000000" w:rsidDel="00000000" w:rsidP="00000000" w:rsidRDefault="00000000" w:rsidRPr="00000000" w14:paraId="000001D1">
      <w:pPr>
        <w:ind w:left="142" w:hanging="284"/>
        <w:rPr>
          <w:b w:val="1"/>
          <w:sz w:val="28"/>
          <w:szCs w:val="28"/>
        </w:rPr>
      </w:pPr>
      <w:r w:rsidDel="00000000" w:rsidR="00000000" w:rsidRPr="00000000">
        <w:rPr>
          <w:rtl w:val="0"/>
        </w:rPr>
      </w:r>
    </w:p>
    <w:p w:rsidR="00000000" w:rsidDel="00000000" w:rsidP="00000000" w:rsidRDefault="00000000" w:rsidRPr="00000000" w14:paraId="000001D2">
      <w:pPr>
        <w:ind w:left="142" w:hanging="284"/>
        <w:rPr>
          <w:b w:val="1"/>
          <w:sz w:val="28"/>
          <w:szCs w:val="28"/>
        </w:rPr>
      </w:pPr>
      <w:r w:rsidDel="00000000" w:rsidR="00000000" w:rsidRPr="00000000">
        <w:rPr>
          <w:rtl w:val="0"/>
        </w:rPr>
      </w:r>
    </w:p>
    <w:p w:rsidR="00000000" w:rsidDel="00000000" w:rsidP="00000000" w:rsidRDefault="00000000" w:rsidRPr="00000000" w14:paraId="000001D3">
      <w:pPr>
        <w:ind w:left="142" w:hanging="284"/>
        <w:rPr>
          <w:b w:val="1"/>
          <w:sz w:val="28"/>
          <w:szCs w:val="28"/>
        </w:rPr>
      </w:pPr>
      <w:r w:rsidDel="00000000" w:rsidR="00000000" w:rsidRPr="00000000">
        <w:rPr>
          <w:rtl w:val="0"/>
        </w:rPr>
      </w:r>
    </w:p>
    <w:p w:rsidR="00000000" w:rsidDel="00000000" w:rsidP="00000000" w:rsidRDefault="00000000" w:rsidRPr="00000000" w14:paraId="000001D4">
      <w:pPr>
        <w:ind w:left="142" w:hanging="284"/>
        <w:rPr>
          <w:b w:val="1"/>
          <w:sz w:val="28"/>
          <w:szCs w:val="28"/>
        </w:rPr>
      </w:pPr>
      <w:r w:rsidDel="00000000" w:rsidR="00000000" w:rsidRPr="00000000">
        <w:rPr>
          <w:rtl w:val="0"/>
        </w:rPr>
      </w:r>
    </w:p>
    <w:p w:rsidR="00000000" w:rsidDel="00000000" w:rsidP="00000000" w:rsidRDefault="00000000" w:rsidRPr="00000000" w14:paraId="000001D5">
      <w:pPr>
        <w:ind w:left="142" w:hanging="284"/>
        <w:rPr>
          <w:b w:val="1"/>
          <w:sz w:val="24"/>
          <w:szCs w:val="24"/>
        </w:rPr>
      </w:pPr>
      <w:r w:rsidDel="00000000" w:rsidR="00000000" w:rsidRPr="00000000">
        <w:rPr>
          <w:b w:val="1"/>
          <w:sz w:val="24"/>
          <w:szCs w:val="24"/>
          <w:rtl w:val="0"/>
        </w:rPr>
        <w:t xml:space="preserve">Experiment 7</w:t>
      </w:r>
    </w:p>
    <w:p w:rsidR="00000000" w:rsidDel="00000000" w:rsidP="00000000" w:rsidRDefault="00000000" w:rsidRPr="00000000" w14:paraId="000001D6">
      <w:pPr>
        <w:ind w:left="426" w:hanging="568"/>
        <w:rPr>
          <w:b w:val="1"/>
          <w:sz w:val="24"/>
          <w:szCs w:val="24"/>
        </w:rPr>
      </w:pPr>
      <w:r w:rsidDel="00000000" w:rsidR="00000000" w:rsidRPr="00000000">
        <w:rPr>
          <w:b w:val="1"/>
          <w:sz w:val="24"/>
          <w:szCs w:val="24"/>
          <w:rtl w:val="0"/>
        </w:rPr>
        <w:t xml:space="preserve">Aim:To interface Bluetooth with Arduino/Raspberry Pi and write a program to turn LED ON/OFF when ‘1’/’0’ is received from smartphone using Bluetooth</w:t>
      </w:r>
    </w:p>
    <w:p w:rsidR="00000000" w:rsidDel="00000000" w:rsidP="00000000" w:rsidRDefault="00000000" w:rsidRPr="00000000" w14:paraId="000001D7">
      <w:pPr>
        <w:ind w:left="142" w:hanging="284"/>
        <w:rPr>
          <w:color w:val="1c1e21"/>
          <w:sz w:val="24"/>
          <w:szCs w:val="24"/>
        </w:rPr>
      </w:pPr>
      <w:r w:rsidDel="00000000" w:rsidR="00000000" w:rsidRPr="00000000">
        <w:rPr>
          <w:color w:val="1c1e21"/>
          <w:sz w:val="24"/>
          <w:szCs w:val="24"/>
          <w:rtl w:val="0"/>
        </w:rPr>
        <w:t xml:space="preserve">Step 1: Open “MIT App Inventor” in Google Chrome</w:t>
      </w:r>
    </w:p>
    <w:p w:rsidR="00000000" w:rsidDel="00000000" w:rsidP="00000000" w:rsidRDefault="00000000" w:rsidRPr="00000000" w14:paraId="000001D8">
      <w:pPr>
        <w:ind w:left="142" w:hanging="284"/>
        <w:rPr>
          <w:color w:val="1c1e21"/>
          <w:sz w:val="24"/>
          <w:szCs w:val="24"/>
        </w:rPr>
      </w:pPr>
      <w:r w:rsidDel="00000000" w:rsidR="00000000" w:rsidRPr="00000000">
        <w:rPr>
          <w:color w:val="1c1e21"/>
          <w:sz w:val="24"/>
          <w:szCs w:val="24"/>
          <w:rtl w:val="0"/>
        </w:rPr>
        <w:t xml:space="preserve">Step 2: Click on “Create Apps!” button</w:t>
      </w:r>
    </w:p>
    <w:p w:rsidR="00000000" w:rsidDel="00000000" w:rsidP="00000000" w:rsidRDefault="00000000" w:rsidRPr="00000000" w14:paraId="000001D9">
      <w:pPr>
        <w:ind w:left="142" w:hanging="284"/>
        <w:rPr>
          <w:color w:val="1c1e21"/>
          <w:sz w:val="24"/>
          <w:szCs w:val="24"/>
        </w:rPr>
      </w:pPr>
      <w:r w:rsidDel="00000000" w:rsidR="00000000" w:rsidRPr="00000000">
        <w:rPr>
          <w:color w:val="1c1e21"/>
          <w:sz w:val="24"/>
          <w:szCs w:val="24"/>
          <w:rtl w:val="0"/>
        </w:rPr>
        <w:t xml:space="preserve">Step 3:</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“Blocks” button.</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8" w:right="0" w:firstLine="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a)</w:t>
      </w:r>
    </w:p>
    <w:p w:rsidR="00000000" w:rsidDel="00000000" w:rsidP="00000000" w:rsidRDefault="00000000" w:rsidRPr="00000000" w14:paraId="000001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option and select “when ListPicker1 .AfterPicking do”</w:t>
      </w:r>
    </w:p>
    <w:p w:rsidR="00000000" w:rsidDel="00000000" w:rsidP="00000000" w:rsidRDefault="00000000" w:rsidRPr="00000000" w14:paraId="000001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“Control option” and select “if then” option.</w:t>
      </w:r>
    </w:p>
    <w:p w:rsidR="00000000" w:rsidDel="00000000" w:rsidP="00000000" w:rsidRDefault="00000000" w:rsidRPr="00000000" w14:paraId="000001D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and select “call BluetoothClient1 .Connect address” option.</w:t>
      </w:r>
    </w:p>
    <w:p w:rsidR="00000000" w:rsidDel="00000000" w:rsidP="00000000" w:rsidRDefault="00000000" w:rsidRPr="00000000" w14:paraId="000001D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and select “ListPicker1 . Selection” option.</w:t>
      </w:r>
    </w:p>
    <w:p w:rsidR="00000000" w:rsidDel="00000000" w:rsidP="00000000" w:rsidRDefault="00000000" w:rsidRPr="00000000" w14:paraId="000001E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and select “set ListPicker1 . Elements to” option.</w:t>
      </w:r>
    </w:p>
    <w:p w:rsidR="00000000" w:rsidDel="00000000" w:rsidP="00000000" w:rsidRDefault="00000000" w:rsidRPr="00000000" w14:paraId="000001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and select “BluetoothClient1 . AddressesAndNames” option.</w:t>
      </w:r>
    </w:p>
    <w:p w:rsidR="00000000" w:rsidDel="00000000" w:rsidP="00000000" w:rsidRDefault="00000000" w:rsidRPr="00000000" w14:paraId="000001E2">
      <w:pPr>
        <w:ind w:firstLine="629"/>
        <w:rPr>
          <w:color w:val="1c1e21"/>
          <w:sz w:val="24"/>
          <w:szCs w:val="24"/>
        </w:rPr>
      </w:pPr>
      <w:r w:rsidDel="00000000" w:rsidR="00000000" w:rsidRPr="00000000">
        <w:rPr>
          <w:color w:val="1c1e21"/>
          <w:sz w:val="24"/>
          <w:szCs w:val="24"/>
          <w:rtl w:val="0"/>
        </w:rPr>
        <w:t xml:space="preserve">b)</w:t>
      </w:r>
    </w:p>
    <w:p w:rsidR="00000000" w:rsidDel="00000000" w:rsidP="00000000" w:rsidRDefault="00000000" w:rsidRPr="00000000" w14:paraId="000001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option and select “when ListPicker1 .BeforePicking do”</w:t>
      </w:r>
    </w:p>
    <w:p w:rsidR="00000000" w:rsidDel="00000000" w:rsidP="00000000" w:rsidRDefault="00000000" w:rsidRPr="00000000" w14:paraId="000001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“ListPicker1” and select “set ListPicker1 . Elements to” option.</w:t>
      </w:r>
    </w:p>
    <w:p w:rsidR="00000000" w:rsidDel="00000000" w:rsidP="00000000" w:rsidRDefault="00000000" w:rsidRPr="00000000" w14:paraId="000001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and select “BluetoothClient1 . AddressesAndNames” option.</w:t>
      </w:r>
    </w:p>
    <w:p w:rsidR="00000000" w:rsidDel="00000000" w:rsidP="00000000" w:rsidRDefault="00000000" w:rsidRPr="00000000" w14:paraId="000001E6">
      <w:pPr>
        <w:ind w:firstLine="629"/>
        <w:rPr>
          <w:color w:val="1c1e21"/>
          <w:sz w:val="24"/>
          <w:szCs w:val="24"/>
        </w:rPr>
      </w:pPr>
      <w:r w:rsidDel="00000000" w:rsidR="00000000" w:rsidRPr="00000000">
        <w:rPr>
          <w:color w:val="1c1e21"/>
          <w:sz w:val="24"/>
          <w:szCs w:val="24"/>
          <w:rtl w:val="0"/>
        </w:rPr>
        <w:t xml:space="preserve">c)</w:t>
      </w:r>
    </w:p>
    <w:p w:rsidR="00000000" w:rsidDel="00000000" w:rsidP="00000000" w:rsidRDefault="00000000" w:rsidRPr="00000000" w14:paraId="000001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“Button1” and select “when Button1 .Click do” option.</w:t>
      </w:r>
    </w:p>
    <w:p w:rsidR="00000000" w:rsidDel="00000000" w:rsidP="00000000" w:rsidRDefault="00000000" w:rsidRPr="00000000" w14:paraId="000001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and select “call BluetoothClient1 .SenText text” option.</w:t>
      </w:r>
    </w:p>
    <w:p w:rsidR="00000000" w:rsidDel="00000000" w:rsidP="00000000" w:rsidRDefault="00000000" w:rsidRPr="00000000" w14:paraId="000001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298"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“Text” option for select a “text String” and enter “1” into it.</w:t>
      </w:r>
    </w:p>
    <w:p w:rsidR="00000000" w:rsidDel="00000000" w:rsidP="00000000" w:rsidRDefault="00000000" w:rsidRPr="00000000" w14:paraId="000001EA">
      <w:pPr>
        <w:ind w:firstLine="629"/>
        <w:rPr>
          <w:color w:val="1c1e21"/>
          <w:sz w:val="24"/>
          <w:szCs w:val="24"/>
        </w:rPr>
      </w:pPr>
      <w:r w:rsidDel="00000000" w:rsidR="00000000" w:rsidRPr="00000000">
        <w:rPr>
          <w:color w:val="1c1e21"/>
          <w:sz w:val="24"/>
          <w:szCs w:val="24"/>
          <w:rtl w:val="0"/>
        </w:rPr>
        <w:t xml:space="preserve">d)Repeat above step and change it as “Button2” and set Text as 0.</w:t>
      </w:r>
    </w:p>
    <w:p w:rsidR="00000000" w:rsidDel="00000000" w:rsidP="00000000" w:rsidRDefault="00000000" w:rsidRPr="00000000" w14:paraId="000001EB">
      <w:pPr>
        <w:ind w:firstLine="629"/>
        <w:rPr>
          <w:color w:val="1c1e21"/>
          <w:sz w:val="24"/>
          <w:szCs w:val="24"/>
        </w:rPr>
      </w:pPr>
      <w:r w:rsidDel="00000000" w:rsidR="00000000" w:rsidRPr="00000000">
        <w:rPr>
          <w:color w:val="1c1e21"/>
          <w:sz w:val="24"/>
          <w:szCs w:val="24"/>
          <w:rtl w:val="0"/>
        </w:rPr>
        <w:t xml:space="preserve">e)</w:t>
      </w:r>
    </w:p>
    <w:p w:rsidR="00000000" w:rsidDel="00000000" w:rsidP="00000000" w:rsidRDefault="00000000" w:rsidRPr="00000000" w14:paraId="000001E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“Clock1” and select “when Clock1 . Timer do”</w:t>
      </w:r>
    </w:p>
    <w:p w:rsidR="00000000" w:rsidDel="00000000" w:rsidP="00000000" w:rsidRDefault="00000000" w:rsidRPr="00000000" w14:paraId="000001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“Control” option for selecting “if then” option</w:t>
      </w:r>
    </w:p>
    <w:p w:rsidR="00000000" w:rsidDel="00000000" w:rsidP="00000000" w:rsidRDefault="00000000" w:rsidRPr="00000000" w14:paraId="000001E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for selecting “BluetoothClient1 .IsConnected”</w:t>
      </w:r>
    </w:p>
    <w:p w:rsidR="00000000" w:rsidDel="00000000" w:rsidP="00000000" w:rsidRDefault="00000000" w:rsidRPr="00000000" w14:paraId="000001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“Label2” option for selecting “set Label2 . Text to”</w:t>
      </w:r>
    </w:p>
    <w:p w:rsidR="00000000" w:rsidDel="00000000" w:rsidP="00000000" w:rsidRDefault="00000000" w:rsidRPr="00000000" w14:paraId="000001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349"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“BluetoothClient1” for selecting “call BluetoothClient1 .ReceiveTextnumberOfBytes” and “call BluetoothClient1 .BytesAvailableToReceive” option.</w:t>
      </w:r>
    </w:p>
    <w:p w:rsidR="00000000" w:rsidDel="00000000" w:rsidP="00000000" w:rsidRDefault="00000000" w:rsidRPr="00000000" w14:paraId="000001F1">
      <w:pPr>
        <w:ind w:left="142" w:hanging="284"/>
        <w:rPr>
          <w:b w:val="1"/>
          <w:sz w:val="28"/>
          <w:szCs w:val="28"/>
        </w:rPr>
      </w:pPr>
      <w:r w:rsidDel="00000000" w:rsidR="00000000" w:rsidRPr="00000000">
        <w:rPr>
          <w:rtl w:val="0"/>
        </w:rPr>
      </w:r>
    </w:p>
    <w:p w:rsidR="00000000" w:rsidDel="00000000" w:rsidP="00000000" w:rsidRDefault="00000000" w:rsidRPr="00000000" w14:paraId="000001F2">
      <w:pPr>
        <w:ind w:left="142" w:hanging="284"/>
        <w:rPr>
          <w:sz w:val="28"/>
          <w:szCs w:val="28"/>
        </w:rPr>
      </w:pPr>
      <w:r w:rsidDel="00000000" w:rsidR="00000000" w:rsidRPr="00000000">
        <w:rPr>
          <w:sz w:val="28"/>
          <w:szCs w:val="28"/>
        </w:rPr>
        <w:drawing>
          <wp:inline distB="0" distT="0" distL="0" distR="0">
            <wp:extent cx="5718175" cy="3132455"/>
            <wp:effectExtent b="0" l="0" r="0" t="0"/>
            <wp:docPr id="113"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5718175" cy="313245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ind w:left="142" w:hanging="284"/>
        <w:rPr>
          <w:color w:val="1c1e21"/>
          <w:sz w:val="24"/>
          <w:szCs w:val="24"/>
        </w:rPr>
      </w:pPr>
      <w:r w:rsidDel="00000000" w:rsidR="00000000" w:rsidRPr="00000000">
        <w:rPr>
          <w:color w:val="1c1e21"/>
          <w:sz w:val="24"/>
          <w:szCs w:val="24"/>
          <w:rtl w:val="0"/>
        </w:rPr>
        <w:t xml:space="preserve">Step 4: Click on “Build” and in drop down menu select “Andoid App (.apk)”</w:t>
      </w:r>
    </w:p>
    <w:p w:rsidR="00000000" w:rsidDel="00000000" w:rsidP="00000000" w:rsidRDefault="00000000" w:rsidRPr="00000000" w14:paraId="000001F4">
      <w:pPr>
        <w:ind w:left="142" w:hanging="284"/>
        <w:rPr>
          <w:color w:val="1c1e21"/>
          <w:sz w:val="24"/>
          <w:szCs w:val="24"/>
        </w:rPr>
      </w:pPr>
      <w:r w:rsidDel="00000000" w:rsidR="00000000" w:rsidRPr="00000000">
        <w:rPr>
          <w:rtl w:val="0"/>
        </w:rPr>
      </w:r>
    </w:p>
    <w:p w:rsidR="00000000" w:rsidDel="00000000" w:rsidP="00000000" w:rsidRDefault="00000000" w:rsidRPr="00000000" w14:paraId="000001F5">
      <w:pPr>
        <w:ind w:left="142" w:hanging="284"/>
        <w:jc w:val="center"/>
        <w:rPr>
          <w:sz w:val="28"/>
          <w:szCs w:val="28"/>
        </w:rPr>
      </w:pPr>
      <w:r w:rsidDel="00000000" w:rsidR="00000000" w:rsidRPr="00000000">
        <w:rPr>
          <w:sz w:val="28"/>
          <w:szCs w:val="28"/>
        </w:rPr>
        <w:drawing>
          <wp:inline distB="0" distT="0" distL="0" distR="0">
            <wp:extent cx="3780155" cy="1200785"/>
            <wp:effectExtent b="0" l="0" r="0" t="0"/>
            <wp:docPr id="114"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3780155" cy="120078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ind w:left="142" w:hanging="284"/>
        <w:rPr>
          <w:color w:val="1c1e21"/>
          <w:sz w:val="24"/>
          <w:szCs w:val="24"/>
        </w:rPr>
      </w:pPr>
      <w:r w:rsidDel="00000000" w:rsidR="00000000" w:rsidRPr="00000000">
        <w:rPr>
          <w:color w:val="1c1e21"/>
          <w:sz w:val="24"/>
          <w:szCs w:val="24"/>
          <w:rtl w:val="0"/>
        </w:rPr>
        <w:t xml:space="preserve">Step 5: Now QR Code will be generated.</w:t>
      </w:r>
    </w:p>
    <w:p w:rsidR="00000000" w:rsidDel="00000000" w:rsidP="00000000" w:rsidRDefault="00000000" w:rsidRPr="00000000" w14:paraId="000001F7">
      <w:pPr>
        <w:ind w:left="142" w:hanging="284"/>
        <w:jc w:val="center"/>
        <w:rPr>
          <w:sz w:val="28"/>
          <w:szCs w:val="28"/>
        </w:rPr>
      </w:pPr>
      <w:r w:rsidDel="00000000" w:rsidR="00000000" w:rsidRPr="00000000">
        <w:rPr>
          <w:sz w:val="28"/>
          <w:szCs w:val="28"/>
        </w:rPr>
        <w:drawing>
          <wp:inline distB="0" distT="0" distL="0" distR="0">
            <wp:extent cx="3876224" cy="2811704"/>
            <wp:effectExtent b="0" l="0" r="0" t="0"/>
            <wp:docPr id="115"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3876224" cy="2811704"/>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ind w:left="142" w:hanging="284"/>
        <w:rPr>
          <w:color w:val="1c1e21"/>
          <w:sz w:val="24"/>
          <w:szCs w:val="24"/>
        </w:rPr>
      </w:pPr>
      <w:r w:rsidDel="00000000" w:rsidR="00000000" w:rsidRPr="00000000">
        <w:rPr>
          <w:color w:val="1c1e21"/>
          <w:sz w:val="24"/>
          <w:szCs w:val="24"/>
          <w:rtl w:val="0"/>
        </w:rPr>
        <w:t xml:space="preserve">Step 6: Click on the link which is generated through scanning QR Code in our mobile and install “LED_Blink”app.</w:t>
      </w:r>
    </w:p>
    <w:p w:rsidR="00000000" w:rsidDel="00000000" w:rsidP="00000000" w:rsidRDefault="00000000" w:rsidRPr="00000000" w14:paraId="000001F9">
      <w:pPr>
        <w:ind w:left="142" w:hanging="284"/>
        <w:rPr>
          <w:color w:val="1c1e21"/>
          <w:sz w:val="24"/>
          <w:szCs w:val="24"/>
        </w:rPr>
      </w:pPr>
      <w:r w:rsidDel="00000000" w:rsidR="00000000" w:rsidRPr="00000000">
        <w:rPr>
          <w:color w:val="1c1e21"/>
          <w:sz w:val="24"/>
          <w:szCs w:val="24"/>
          <w:rtl w:val="0"/>
        </w:rPr>
        <w:t xml:space="preserve">Step 7: Now we can operate to turn LED ON/OFF when ‘1’/’0’ is received from smartphone using Bluetooth.</w:t>
      </w:r>
    </w:p>
    <w:p w:rsidR="00000000" w:rsidDel="00000000" w:rsidP="00000000" w:rsidRDefault="00000000" w:rsidRPr="00000000" w14:paraId="000001FA">
      <w:pPr>
        <w:ind w:left="142" w:hanging="284"/>
        <w:rPr>
          <w:sz w:val="28"/>
          <w:szCs w:val="28"/>
        </w:rPr>
      </w:pPr>
      <w:r w:rsidDel="00000000" w:rsidR="00000000" w:rsidRPr="00000000">
        <w:rPr>
          <w:rtl w:val="0"/>
        </w:rPr>
      </w:r>
    </w:p>
    <w:p w:rsidR="00000000" w:rsidDel="00000000" w:rsidP="00000000" w:rsidRDefault="00000000" w:rsidRPr="00000000" w14:paraId="000001FB">
      <w:pPr>
        <w:ind w:left="142" w:hanging="284"/>
        <w:rPr>
          <w:b w:val="1"/>
          <w:sz w:val="24"/>
          <w:szCs w:val="24"/>
        </w:rPr>
      </w:pPr>
      <w:r w:rsidDel="00000000" w:rsidR="00000000" w:rsidRPr="00000000">
        <w:rPr>
          <w:b w:val="1"/>
          <w:sz w:val="24"/>
          <w:szCs w:val="24"/>
          <w:rtl w:val="0"/>
        </w:rPr>
        <w:t xml:space="preserve">Output:</w:t>
      </w:r>
    </w:p>
    <w:p w:rsidR="00000000" w:rsidDel="00000000" w:rsidP="00000000" w:rsidRDefault="00000000" w:rsidRPr="00000000" w14:paraId="000001FC">
      <w:pPr>
        <w:ind w:left="142" w:hanging="284"/>
        <w:jc w:val="center"/>
        <w:rPr>
          <w:b w:val="1"/>
          <w:sz w:val="28"/>
          <w:szCs w:val="28"/>
        </w:rPr>
      </w:pPr>
      <w:r w:rsidDel="00000000" w:rsidR="00000000" w:rsidRPr="00000000">
        <w:rPr>
          <w:sz w:val="28"/>
          <w:szCs w:val="28"/>
        </w:rPr>
        <w:drawing>
          <wp:inline distB="0" distT="0" distL="0" distR="0">
            <wp:extent cx="2426716" cy="3963110"/>
            <wp:effectExtent b="0" l="0" r="0" t="0"/>
            <wp:docPr id="116" name="image35.jpg"/>
            <a:graphic>
              <a:graphicData uri="http://schemas.openxmlformats.org/drawingml/2006/picture">
                <pic:pic>
                  <pic:nvPicPr>
                    <pic:cNvPr id="0" name="image35.jpg"/>
                    <pic:cNvPicPr preferRelativeResize="0"/>
                  </pic:nvPicPr>
                  <pic:blipFill>
                    <a:blip r:embed="rId34"/>
                    <a:srcRect b="0" l="0" r="0" t="0"/>
                    <a:stretch>
                      <a:fillRect/>
                    </a:stretch>
                  </pic:blipFill>
                  <pic:spPr>
                    <a:xfrm>
                      <a:off x="0" y="0"/>
                      <a:ext cx="2426716" cy="396311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ind w:left="142" w:hanging="284"/>
        <w:jc w:val="center"/>
        <w:rPr>
          <w:sz w:val="28"/>
          <w:szCs w:val="28"/>
        </w:rPr>
      </w:pPr>
      <w:r w:rsidDel="00000000" w:rsidR="00000000" w:rsidRPr="00000000">
        <w:rPr>
          <w:sz w:val="28"/>
          <w:szCs w:val="28"/>
        </w:rPr>
        <w:drawing>
          <wp:inline distB="0" distT="0" distL="0" distR="0">
            <wp:extent cx="2472964" cy="3014913"/>
            <wp:effectExtent b="0" l="0" r="0" t="0"/>
            <wp:docPr id="117" name="image38.png"/>
            <a:graphic>
              <a:graphicData uri="http://schemas.openxmlformats.org/drawingml/2006/picture">
                <pic:pic>
                  <pic:nvPicPr>
                    <pic:cNvPr id="0" name="image38.png"/>
                    <pic:cNvPicPr preferRelativeResize="0"/>
                  </pic:nvPicPr>
                  <pic:blipFill>
                    <a:blip r:embed="rId35"/>
                    <a:srcRect b="0" l="0" r="0" t="0"/>
                    <a:stretch>
                      <a:fillRect/>
                    </a:stretch>
                  </pic:blipFill>
                  <pic:spPr>
                    <a:xfrm>
                      <a:off x="0" y="0"/>
                      <a:ext cx="2472964" cy="3014913"/>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ind w:left="142" w:hanging="284"/>
        <w:jc w:val="center"/>
        <w:rPr>
          <w:sz w:val="28"/>
          <w:szCs w:val="28"/>
        </w:rPr>
      </w:pPr>
      <w:r w:rsidDel="00000000" w:rsidR="00000000" w:rsidRPr="00000000">
        <w:rPr>
          <w:rtl w:val="0"/>
        </w:rPr>
      </w:r>
    </w:p>
    <w:p w:rsidR="00000000" w:rsidDel="00000000" w:rsidP="00000000" w:rsidRDefault="00000000" w:rsidRPr="00000000" w14:paraId="000001FF">
      <w:pPr>
        <w:spacing w:after="0" w:lineRule="auto"/>
        <w:ind w:left="624" w:firstLine="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0">
      <w:pPr>
        <w:ind w:left="142" w:hanging="284"/>
        <w:rPr>
          <w:b w:val="1"/>
          <w:sz w:val="24"/>
          <w:szCs w:val="24"/>
        </w:rPr>
      </w:pPr>
      <w:r w:rsidDel="00000000" w:rsidR="00000000" w:rsidRPr="00000000">
        <w:rPr>
          <w:b w:val="1"/>
          <w:sz w:val="24"/>
          <w:szCs w:val="24"/>
          <w:rtl w:val="0"/>
        </w:rPr>
        <w:t xml:space="preserve">Experiment 8</w:t>
      </w:r>
    </w:p>
    <w:p w:rsidR="00000000" w:rsidDel="00000000" w:rsidP="00000000" w:rsidRDefault="00000000" w:rsidRPr="00000000" w14:paraId="00000201">
      <w:pPr>
        <w:ind w:left="426" w:hanging="568"/>
        <w:rPr>
          <w:b w:val="1"/>
          <w:sz w:val="24"/>
          <w:szCs w:val="24"/>
        </w:rPr>
      </w:pPr>
      <w:r w:rsidDel="00000000" w:rsidR="00000000" w:rsidRPr="00000000">
        <w:rPr>
          <w:b w:val="1"/>
          <w:sz w:val="24"/>
          <w:szCs w:val="24"/>
          <w:rtl w:val="0"/>
        </w:rPr>
        <w:t xml:space="preserve">Aim: Write a program on Arduino/Raspberry Pi to upload temperature and humidity data to thingspeak cloud</w:t>
      </w:r>
    </w:p>
    <w:p w:rsidR="00000000" w:rsidDel="00000000" w:rsidP="00000000" w:rsidRDefault="00000000" w:rsidRPr="00000000" w14:paraId="00000202">
      <w:pPr>
        <w:ind w:left="142" w:hanging="284"/>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203">
      <w:pPr>
        <w:ind w:left="142" w:hanging="284"/>
        <w:rPr>
          <w:color w:val="1c1e21"/>
          <w:sz w:val="24"/>
          <w:szCs w:val="24"/>
        </w:rPr>
      </w:pPr>
      <w:r w:rsidDel="00000000" w:rsidR="00000000" w:rsidRPr="00000000">
        <w:rPr>
          <w:color w:val="1c1e21"/>
          <w:sz w:val="24"/>
          <w:szCs w:val="24"/>
          <w:rtl w:val="0"/>
        </w:rPr>
        <w:t xml:space="preserve">Step 1: Open Arduino Interface and type program</w:t>
      </w:r>
    </w:p>
    <w:p w:rsidR="00000000" w:rsidDel="00000000" w:rsidP="00000000" w:rsidRDefault="00000000" w:rsidRPr="00000000" w14:paraId="00000204">
      <w:pPr>
        <w:ind w:left="142" w:hanging="284"/>
        <w:rPr>
          <w:b w:val="1"/>
          <w:sz w:val="24"/>
          <w:szCs w:val="24"/>
        </w:rPr>
      </w:pPr>
      <w:r w:rsidDel="00000000" w:rsidR="00000000" w:rsidRPr="00000000">
        <w:rPr>
          <w:b w:val="1"/>
          <w:sz w:val="24"/>
          <w:szCs w:val="24"/>
          <w:rtl w:val="0"/>
        </w:rPr>
        <w:t xml:space="preserve">Program:</w:t>
      </w:r>
    </w:p>
    <w:p w:rsidR="00000000" w:rsidDel="00000000" w:rsidP="00000000" w:rsidRDefault="00000000" w:rsidRPr="00000000" w14:paraId="00000205">
      <w:pPr>
        <w:ind w:left="567" w:hanging="567"/>
        <w:rPr>
          <w:sz w:val="24"/>
          <w:szCs w:val="24"/>
        </w:rPr>
      </w:pPr>
      <w:r w:rsidDel="00000000" w:rsidR="00000000" w:rsidRPr="00000000">
        <w:rPr>
          <w:sz w:val="24"/>
          <w:szCs w:val="24"/>
          <w:rtl w:val="0"/>
        </w:rPr>
        <w:t xml:space="preserve">#include &lt;DHT.h&gt;</w:t>
      </w:r>
    </w:p>
    <w:p w:rsidR="00000000" w:rsidDel="00000000" w:rsidP="00000000" w:rsidRDefault="00000000" w:rsidRPr="00000000" w14:paraId="00000206">
      <w:pPr>
        <w:ind w:left="567" w:hanging="567"/>
        <w:rPr>
          <w:sz w:val="24"/>
          <w:szCs w:val="24"/>
        </w:rPr>
      </w:pPr>
      <w:r w:rsidDel="00000000" w:rsidR="00000000" w:rsidRPr="00000000">
        <w:rPr>
          <w:sz w:val="24"/>
          <w:szCs w:val="24"/>
          <w:rtl w:val="0"/>
        </w:rPr>
        <w:t xml:space="preserve">#include &lt;DHT_U.h&gt;</w:t>
      </w:r>
    </w:p>
    <w:p w:rsidR="00000000" w:rsidDel="00000000" w:rsidP="00000000" w:rsidRDefault="00000000" w:rsidRPr="00000000" w14:paraId="00000207">
      <w:pPr>
        <w:ind w:left="567" w:hanging="567"/>
        <w:rPr>
          <w:sz w:val="24"/>
          <w:szCs w:val="24"/>
        </w:rPr>
      </w:pPr>
      <w:r w:rsidDel="00000000" w:rsidR="00000000" w:rsidRPr="00000000">
        <w:rPr>
          <w:sz w:val="24"/>
          <w:szCs w:val="24"/>
          <w:rtl w:val="0"/>
        </w:rPr>
        <w:t xml:space="preserve">#include &lt;ThingSpeak.h&gt;</w:t>
      </w:r>
    </w:p>
    <w:p w:rsidR="00000000" w:rsidDel="00000000" w:rsidP="00000000" w:rsidRDefault="00000000" w:rsidRPr="00000000" w14:paraId="00000208">
      <w:pPr>
        <w:ind w:left="567" w:hanging="567"/>
        <w:rPr>
          <w:sz w:val="24"/>
          <w:szCs w:val="24"/>
        </w:rPr>
      </w:pPr>
      <w:r w:rsidDel="00000000" w:rsidR="00000000" w:rsidRPr="00000000">
        <w:rPr>
          <w:sz w:val="24"/>
          <w:szCs w:val="24"/>
          <w:rtl w:val="0"/>
        </w:rPr>
        <w:t xml:space="preserve">#include &lt;ESP8266WiFi.h&gt;</w:t>
      </w:r>
    </w:p>
    <w:p w:rsidR="00000000" w:rsidDel="00000000" w:rsidP="00000000" w:rsidRDefault="00000000" w:rsidRPr="00000000" w14:paraId="00000209">
      <w:pPr>
        <w:ind w:left="142" w:hanging="284"/>
        <w:rPr>
          <w:sz w:val="24"/>
          <w:szCs w:val="24"/>
        </w:rPr>
      </w:pPr>
      <w:r w:rsidDel="00000000" w:rsidR="00000000" w:rsidRPr="00000000">
        <w:rPr>
          <w:sz w:val="24"/>
          <w:szCs w:val="24"/>
          <w:rtl w:val="0"/>
        </w:rPr>
        <w:t xml:space="preserve">const char *ssid="</w:t>
      </w:r>
      <w:r w:rsidDel="00000000" w:rsidR="00000000" w:rsidRPr="00000000">
        <w:rPr>
          <w:rFonts w:ascii="Times New Roman" w:cs="Times New Roman" w:eastAsia="Times New Roman" w:hAnsi="Times New Roman"/>
          <w:sz w:val="24"/>
          <w:szCs w:val="24"/>
          <w:rtl w:val="0"/>
        </w:rPr>
        <w:t xml:space="preserve">xxxxxxx</w:t>
      </w:r>
      <w:r w:rsidDel="00000000" w:rsidR="00000000" w:rsidRPr="00000000">
        <w:rPr>
          <w:sz w:val="24"/>
          <w:szCs w:val="24"/>
          <w:rtl w:val="0"/>
        </w:rPr>
        <w:t xml:space="preserve">"; // your network SSID (name)</w:t>
      </w:r>
    </w:p>
    <w:p w:rsidR="00000000" w:rsidDel="00000000" w:rsidP="00000000" w:rsidRDefault="00000000" w:rsidRPr="00000000" w14:paraId="0000020A">
      <w:pPr>
        <w:ind w:left="567" w:hanging="567"/>
        <w:rPr>
          <w:sz w:val="24"/>
          <w:szCs w:val="24"/>
        </w:rPr>
      </w:pPr>
      <w:r w:rsidDel="00000000" w:rsidR="00000000" w:rsidRPr="00000000">
        <w:rPr>
          <w:sz w:val="24"/>
          <w:szCs w:val="24"/>
          <w:rtl w:val="0"/>
        </w:rPr>
        <w:t xml:space="preserve">const char *pass="</w:t>
      </w:r>
      <w:r w:rsidDel="00000000" w:rsidR="00000000" w:rsidRPr="00000000">
        <w:rPr>
          <w:rFonts w:ascii="Times New Roman" w:cs="Times New Roman" w:eastAsia="Times New Roman" w:hAnsi="Times New Roman"/>
          <w:sz w:val="24"/>
          <w:szCs w:val="24"/>
          <w:rtl w:val="0"/>
        </w:rPr>
        <w:t xml:space="preserve">xxxxxxx</w:t>
      </w:r>
      <w:r w:rsidDel="00000000" w:rsidR="00000000" w:rsidRPr="00000000">
        <w:rPr>
          <w:sz w:val="24"/>
          <w:szCs w:val="24"/>
          <w:rtl w:val="0"/>
        </w:rPr>
        <w:t xml:space="preserve">"; // your network password</w:t>
      </w:r>
    </w:p>
    <w:p w:rsidR="00000000" w:rsidDel="00000000" w:rsidP="00000000" w:rsidRDefault="00000000" w:rsidRPr="00000000" w14:paraId="0000020B">
      <w:pPr>
        <w:ind w:left="567" w:hanging="567"/>
        <w:rPr>
          <w:sz w:val="24"/>
          <w:szCs w:val="24"/>
        </w:rPr>
      </w:pPr>
      <w:r w:rsidDel="00000000" w:rsidR="00000000" w:rsidRPr="00000000">
        <w:rPr>
          <w:rtl w:val="0"/>
        </w:rPr>
      </w:r>
    </w:p>
    <w:p w:rsidR="00000000" w:rsidDel="00000000" w:rsidP="00000000" w:rsidRDefault="00000000" w:rsidRPr="00000000" w14:paraId="0000020C">
      <w:pPr>
        <w:ind w:left="567" w:hanging="567"/>
        <w:rPr>
          <w:sz w:val="24"/>
          <w:szCs w:val="24"/>
        </w:rPr>
      </w:pPr>
      <w:r w:rsidDel="00000000" w:rsidR="00000000" w:rsidRPr="00000000">
        <w:rPr>
          <w:sz w:val="24"/>
          <w:szCs w:val="24"/>
          <w:rtl w:val="0"/>
        </w:rPr>
        <w:t xml:space="preserve">unsigned long chid=1648756;</w:t>
      </w:r>
    </w:p>
    <w:p w:rsidR="00000000" w:rsidDel="00000000" w:rsidP="00000000" w:rsidRDefault="00000000" w:rsidRPr="00000000" w14:paraId="0000020D">
      <w:pPr>
        <w:ind w:left="567" w:hanging="567"/>
        <w:rPr>
          <w:sz w:val="24"/>
          <w:szCs w:val="24"/>
        </w:rPr>
      </w:pPr>
      <w:r w:rsidDel="00000000" w:rsidR="00000000" w:rsidRPr="00000000">
        <w:rPr>
          <w:sz w:val="24"/>
          <w:szCs w:val="24"/>
          <w:rtl w:val="0"/>
        </w:rPr>
        <w:t xml:space="preserve">const char *key="</w:t>
      </w:r>
      <w:r w:rsidDel="00000000" w:rsidR="00000000" w:rsidRPr="00000000">
        <w:rPr>
          <w:rFonts w:ascii="Times New Roman" w:cs="Times New Roman" w:eastAsia="Times New Roman" w:hAnsi="Times New Roman"/>
          <w:sz w:val="24"/>
          <w:szCs w:val="24"/>
          <w:rtl w:val="0"/>
        </w:rPr>
        <w:t xml:space="preserve">WWB8GVQ941FIXU8W</w:t>
      </w:r>
      <w:r w:rsidDel="00000000" w:rsidR="00000000" w:rsidRPr="00000000">
        <w:rPr>
          <w:sz w:val="24"/>
          <w:szCs w:val="24"/>
          <w:rtl w:val="0"/>
        </w:rPr>
        <w:t xml:space="preserve">";</w:t>
      </w:r>
    </w:p>
    <w:p w:rsidR="00000000" w:rsidDel="00000000" w:rsidP="00000000" w:rsidRDefault="00000000" w:rsidRPr="00000000" w14:paraId="0000020E">
      <w:pPr>
        <w:ind w:left="567" w:hanging="567"/>
        <w:rPr>
          <w:sz w:val="24"/>
          <w:szCs w:val="24"/>
        </w:rPr>
      </w:pPr>
      <w:r w:rsidDel="00000000" w:rsidR="00000000" w:rsidRPr="00000000">
        <w:rPr>
          <w:sz w:val="24"/>
          <w:szCs w:val="24"/>
          <w:rtl w:val="0"/>
        </w:rPr>
        <w:t xml:space="preserve">DHT Sensor(5,DHT11);</w:t>
      </w:r>
    </w:p>
    <w:p w:rsidR="00000000" w:rsidDel="00000000" w:rsidP="00000000" w:rsidRDefault="00000000" w:rsidRPr="00000000" w14:paraId="0000020F">
      <w:pPr>
        <w:ind w:left="567" w:hanging="567"/>
        <w:rPr>
          <w:sz w:val="24"/>
          <w:szCs w:val="24"/>
        </w:rPr>
      </w:pPr>
      <w:r w:rsidDel="00000000" w:rsidR="00000000" w:rsidRPr="00000000">
        <w:rPr>
          <w:sz w:val="24"/>
          <w:szCs w:val="24"/>
          <w:rtl w:val="0"/>
        </w:rPr>
        <w:t xml:space="preserve">WiFiClientespclient;</w:t>
      </w:r>
    </w:p>
    <w:p w:rsidR="00000000" w:rsidDel="00000000" w:rsidP="00000000" w:rsidRDefault="00000000" w:rsidRPr="00000000" w14:paraId="00000210">
      <w:pPr>
        <w:ind w:left="567" w:hanging="567"/>
        <w:rPr>
          <w:sz w:val="24"/>
          <w:szCs w:val="24"/>
        </w:rPr>
      </w:pPr>
      <w:r w:rsidDel="00000000" w:rsidR="00000000" w:rsidRPr="00000000">
        <w:rPr>
          <w:sz w:val="24"/>
          <w:szCs w:val="24"/>
          <w:rtl w:val="0"/>
        </w:rPr>
        <w:t xml:space="preserve">void setup() {</w:t>
      </w:r>
    </w:p>
    <w:p w:rsidR="00000000" w:rsidDel="00000000" w:rsidP="00000000" w:rsidRDefault="00000000" w:rsidRPr="00000000" w14:paraId="00000211">
      <w:pPr>
        <w:ind w:left="567" w:hanging="567"/>
        <w:rPr>
          <w:sz w:val="24"/>
          <w:szCs w:val="24"/>
        </w:rPr>
      </w:pPr>
      <w:r w:rsidDel="00000000" w:rsidR="00000000" w:rsidRPr="00000000">
        <w:rPr>
          <w:sz w:val="24"/>
          <w:szCs w:val="24"/>
          <w:rtl w:val="0"/>
        </w:rPr>
        <w:t xml:space="preserve">  // put your setup code here, to run once:</w:t>
      </w:r>
    </w:p>
    <w:p w:rsidR="00000000" w:rsidDel="00000000" w:rsidP="00000000" w:rsidRDefault="00000000" w:rsidRPr="00000000" w14:paraId="00000212">
      <w:pPr>
        <w:ind w:left="567" w:hanging="567"/>
        <w:rPr>
          <w:sz w:val="24"/>
          <w:szCs w:val="24"/>
        </w:rPr>
      </w:pPr>
      <w:r w:rsidDel="00000000" w:rsidR="00000000" w:rsidRPr="00000000">
        <w:rPr>
          <w:sz w:val="24"/>
          <w:szCs w:val="24"/>
          <w:rtl w:val="0"/>
        </w:rPr>
        <w:t xml:space="preserve">Sensor.begin();</w:t>
      </w:r>
    </w:p>
    <w:p w:rsidR="00000000" w:rsidDel="00000000" w:rsidP="00000000" w:rsidRDefault="00000000" w:rsidRPr="00000000" w14:paraId="00000213">
      <w:pPr>
        <w:ind w:left="567" w:hanging="567"/>
        <w:rPr>
          <w:sz w:val="24"/>
          <w:szCs w:val="24"/>
        </w:rPr>
      </w:pPr>
      <w:r w:rsidDel="00000000" w:rsidR="00000000" w:rsidRPr="00000000">
        <w:rPr>
          <w:sz w:val="24"/>
          <w:szCs w:val="24"/>
          <w:rtl w:val="0"/>
        </w:rPr>
        <w:t xml:space="preserve">ThingSpeak.begin(espclient);</w:t>
      </w:r>
    </w:p>
    <w:p w:rsidR="00000000" w:rsidDel="00000000" w:rsidP="00000000" w:rsidRDefault="00000000" w:rsidRPr="00000000" w14:paraId="00000214">
      <w:pPr>
        <w:ind w:left="567" w:hanging="567"/>
        <w:rPr>
          <w:sz w:val="24"/>
          <w:szCs w:val="24"/>
        </w:rPr>
      </w:pPr>
      <w:r w:rsidDel="00000000" w:rsidR="00000000" w:rsidRPr="00000000">
        <w:rPr>
          <w:sz w:val="24"/>
          <w:szCs w:val="24"/>
          <w:rtl w:val="0"/>
        </w:rPr>
        <w:t xml:space="preserve">Serial.begin(9600);</w:t>
      </w:r>
    </w:p>
    <w:p w:rsidR="00000000" w:rsidDel="00000000" w:rsidP="00000000" w:rsidRDefault="00000000" w:rsidRPr="00000000" w14:paraId="00000215">
      <w:pPr>
        <w:ind w:left="567" w:hanging="567"/>
        <w:rPr>
          <w:sz w:val="24"/>
          <w:szCs w:val="24"/>
        </w:rPr>
      </w:pPr>
      <w:r w:rsidDel="00000000" w:rsidR="00000000" w:rsidRPr="00000000">
        <w:rPr>
          <w:sz w:val="24"/>
          <w:szCs w:val="24"/>
          <w:rtl w:val="0"/>
        </w:rPr>
        <w:t xml:space="preserve">Serial.println("Connect with"+String(ssid));</w:t>
      </w:r>
    </w:p>
    <w:p w:rsidR="00000000" w:rsidDel="00000000" w:rsidP="00000000" w:rsidRDefault="00000000" w:rsidRPr="00000000" w14:paraId="00000216">
      <w:pPr>
        <w:ind w:left="567" w:hanging="567"/>
        <w:rPr>
          <w:sz w:val="24"/>
          <w:szCs w:val="24"/>
        </w:rPr>
      </w:pPr>
      <w:r w:rsidDel="00000000" w:rsidR="00000000" w:rsidRPr="00000000">
        <w:rPr>
          <w:sz w:val="24"/>
          <w:szCs w:val="24"/>
          <w:rtl w:val="0"/>
        </w:rPr>
        <w:t xml:space="preserve">WiFi.begin(ssid,pass);</w:t>
      </w:r>
    </w:p>
    <w:p w:rsidR="00000000" w:rsidDel="00000000" w:rsidP="00000000" w:rsidRDefault="00000000" w:rsidRPr="00000000" w14:paraId="00000217">
      <w:pPr>
        <w:ind w:left="567" w:hanging="567"/>
        <w:rPr>
          <w:sz w:val="24"/>
          <w:szCs w:val="24"/>
        </w:rPr>
      </w:pPr>
      <w:r w:rsidDel="00000000" w:rsidR="00000000" w:rsidRPr="00000000">
        <w:rPr>
          <w:sz w:val="24"/>
          <w:szCs w:val="24"/>
          <w:rtl w:val="0"/>
        </w:rPr>
        <w:t xml:space="preserve">while(WiFi.status()!=WL_CONNECTED)</w:t>
      </w:r>
    </w:p>
    <w:p w:rsidR="00000000" w:rsidDel="00000000" w:rsidP="00000000" w:rsidRDefault="00000000" w:rsidRPr="00000000" w14:paraId="00000218">
      <w:pPr>
        <w:ind w:left="567" w:hanging="567"/>
        <w:rPr>
          <w:sz w:val="24"/>
          <w:szCs w:val="24"/>
        </w:rPr>
      </w:pPr>
      <w:r w:rsidDel="00000000" w:rsidR="00000000" w:rsidRPr="00000000">
        <w:rPr>
          <w:sz w:val="24"/>
          <w:szCs w:val="24"/>
          <w:rtl w:val="0"/>
        </w:rPr>
        <w:t xml:space="preserve">{Serial.println("....");</w:t>
      </w:r>
    </w:p>
    <w:p w:rsidR="00000000" w:rsidDel="00000000" w:rsidP="00000000" w:rsidRDefault="00000000" w:rsidRPr="00000000" w14:paraId="00000219">
      <w:pPr>
        <w:ind w:left="567" w:hanging="567"/>
        <w:rPr>
          <w:sz w:val="24"/>
          <w:szCs w:val="24"/>
        </w:rPr>
      </w:pPr>
      <w:r w:rsidDel="00000000" w:rsidR="00000000" w:rsidRPr="00000000">
        <w:rPr>
          <w:sz w:val="24"/>
          <w:szCs w:val="24"/>
          <w:rtl w:val="0"/>
        </w:rPr>
        <w:t xml:space="preserve">delay(150);</w:t>
      </w:r>
    </w:p>
    <w:p w:rsidR="00000000" w:rsidDel="00000000" w:rsidP="00000000" w:rsidRDefault="00000000" w:rsidRPr="00000000" w14:paraId="0000021A">
      <w:pPr>
        <w:ind w:left="567" w:hanging="567"/>
        <w:rPr>
          <w:sz w:val="24"/>
          <w:szCs w:val="24"/>
        </w:rPr>
      </w:pPr>
      <w:r w:rsidDel="00000000" w:rsidR="00000000" w:rsidRPr="00000000">
        <w:rPr>
          <w:sz w:val="24"/>
          <w:szCs w:val="24"/>
          <w:rtl w:val="0"/>
        </w:rPr>
        <w:t xml:space="preserve">}</w:t>
      </w:r>
    </w:p>
    <w:p w:rsidR="00000000" w:rsidDel="00000000" w:rsidP="00000000" w:rsidRDefault="00000000" w:rsidRPr="00000000" w14:paraId="0000021B">
      <w:pPr>
        <w:ind w:left="567" w:hanging="567"/>
        <w:rPr>
          <w:sz w:val="24"/>
          <w:szCs w:val="24"/>
        </w:rPr>
      </w:pPr>
      <w:r w:rsidDel="00000000" w:rsidR="00000000" w:rsidRPr="00000000">
        <w:rPr>
          <w:sz w:val="24"/>
          <w:szCs w:val="24"/>
          <w:rtl w:val="0"/>
        </w:rPr>
        <w:t xml:space="preserve">Serial.println("\nWifi Connected");</w:t>
      </w:r>
    </w:p>
    <w:p w:rsidR="00000000" w:rsidDel="00000000" w:rsidP="00000000" w:rsidRDefault="00000000" w:rsidRPr="00000000" w14:paraId="0000021C">
      <w:pPr>
        <w:ind w:left="567" w:hanging="567"/>
        <w:rPr>
          <w:sz w:val="24"/>
          <w:szCs w:val="24"/>
        </w:rPr>
      </w:pPr>
      <w:r w:rsidDel="00000000" w:rsidR="00000000" w:rsidRPr="00000000">
        <w:rPr>
          <w:sz w:val="24"/>
          <w:szCs w:val="24"/>
          <w:rtl w:val="0"/>
        </w:rPr>
        <w:t xml:space="preserve">Serial.println(WiFi.localIP());</w:t>
      </w:r>
    </w:p>
    <w:p w:rsidR="00000000" w:rsidDel="00000000" w:rsidP="00000000" w:rsidRDefault="00000000" w:rsidRPr="00000000" w14:paraId="0000021D">
      <w:pPr>
        <w:ind w:left="567" w:hanging="567"/>
        <w:rPr>
          <w:sz w:val="24"/>
          <w:szCs w:val="24"/>
        </w:rPr>
      </w:pPr>
      <w:r w:rsidDel="00000000" w:rsidR="00000000" w:rsidRPr="00000000">
        <w:rPr>
          <w:sz w:val="24"/>
          <w:szCs w:val="24"/>
          <w:rtl w:val="0"/>
        </w:rPr>
        <w:t xml:space="preserve">}</w:t>
      </w:r>
    </w:p>
    <w:p w:rsidR="00000000" w:rsidDel="00000000" w:rsidP="00000000" w:rsidRDefault="00000000" w:rsidRPr="00000000" w14:paraId="0000021E">
      <w:pPr>
        <w:ind w:left="567" w:hanging="567"/>
        <w:rPr>
          <w:sz w:val="24"/>
          <w:szCs w:val="24"/>
        </w:rPr>
      </w:pPr>
      <w:r w:rsidDel="00000000" w:rsidR="00000000" w:rsidRPr="00000000">
        <w:rPr>
          <w:rtl w:val="0"/>
        </w:rPr>
      </w:r>
    </w:p>
    <w:p w:rsidR="00000000" w:rsidDel="00000000" w:rsidP="00000000" w:rsidRDefault="00000000" w:rsidRPr="00000000" w14:paraId="0000021F">
      <w:pPr>
        <w:ind w:left="567" w:hanging="567"/>
        <w:rPr>
          <w:sz w:val="24"/>
          <w:szCs w:val="24"/>
        </w:rPr>
      </w:pPr>
      <w:r w:rsidDel="00000000" w:rsidR="00000000" w:rsidRPr="00000000">
        <w:rPr>
          <w:sz w:val="24"/>
          <w:szCs w:val="24"/>
          <w:rtl w:val="0"/>
        </w:rPr>
        <w:t xml:space="preserve">void loop() {</w:t>
      </w:r>
    </w:p>
    <w:p w:rsidR="00000000" w:rsidDel="00000000" w:rsidP="00000000" w:rsidRDefault="00000000" w:rsidRPr="00000000" w14:paraId="00000220">
      <w:pPr>
        <w:ind w:left="567" w:hanging="567"/>
        <w:rPr>
          <w:sz w:val="24"/>
          <w:szCs w:val="24"/>
        </w:rPr>
      </w:pPr>
      <w:r w:rsidDel="00000000" w:rsidR="00000000" w:rsidRPr="00000000">
        <w:rPr>
          <w:sz w:val="24"/>
          <w:szCs w:val="24"/>
          <w:rtl w:val="0"/>
        </w:rPr>
        <w:t xml:space="preserve">  // put your main code here, to run repeatedly:</w:t>
      </w:r>
    </w:p>
    <w:p w:rsidR="00000000" w:rsidDel="00000000" w:rsidP="00000000" w:rsidRDefault="00000000" w:rsidRPr="00000000" w14:paraId="00000221">
      <w:pPr>
        <w:ind w:left="567" w:hanging="567"/>
        <w:rPr>
          <w:sz w:val="24"/>
          <w:szCs w:val="24"/>
        </w:rPr>
      </w:pPr>
      <w:r w:rsidDel="00000000" w:rsidR="00000000" w:rsidRPr="00000000">
        <w:rPr>
          <w:sz w:val="24"/>
          <w:szCs w:val="24"/>
          <w:rtl w:val="0"/>
        </w:rPr>
        <w:t xml:space="preserve">floattempr = Sensor.readTemperature();</w:t>
      </w:r>
    </w:p>
    <w:p w:rsidR="00000000" w:rsidDel="00000000" w:rsidP="00000000" w:rsidRDefault="00000000" w:rsidRPr="00000000" w14:paraId="00000222">
      <w:pPr>
        <w:ind w:left="567" w:hanging="567"/>
        <w:rPr>
          <w:sz w:val="24"/>
          <w:szCs w:val="24"/>
        </w:rPr>
      </w:pPr>
      <w:r w:rsidDel="00000000" w:rsidR="00000000" w:rsidRPr="00000000">
        <w:rPr>
          <w:sz w:val="24"/>
          <w:szCs w:val="24"/>
          <w:rtl w:val="0"/>
        </w:rPr>
        <w:t xml:space="preserve">float humid = Sensor.readHumidity();</w:t>
      </w:r>
    </w:p>
    <w:p w:rsidR="00000000" w:rsidDel="00000000" w:rsidP="00000000" w:rsidRDefault="00000000" w:rsidRPr="00000000" w14:paraId="00000223">
      <w:pPr>
        <w:ind w:left="567" w:hanging="567"/>
        <w:rPr>
          <w:sz w:val="24"/>
          <w:szCs w:val="24"/>
        </w:rPr>
      </w:pPr>
      <w:r w:rsidDel="00000000" w:rsidR="00000000" w:rsidRPr="00000000">
        <w:rPr>
          <w:sz w:val="24"/>
          <w:szCs w:val="24"/>
          <w:rtl w:val="0"/>
        </w:rPr>
        <w:t xml:space="preserve">ThingSpeak.setField(1,tempr);</w:t>
      </w:r>
    </w:p>
    <w:p w:rsidR="00000000" w:rsidDel="00000000" w:rsidP="00000000" w:rsidRDefault="00000000" w:rsidRPr="00000000" w14:paraId="00000224">
      <w:pPr>
        <w:ind w:left="567" w:hanging="567"/>
        <w:rPr>
          <w:sz w:val="24"/>
          <w:szCs w:val="24"/>
        </w:rPr>
      </w:pPr>
      <w:r w:rsidDel="00000000" w:rsidR="00000000" w:rsidRPr="00000000">
        <w:rPr>
          <w:sz w:val="24"/>
          <w:szCs w:val="24"/>
          <w:rtl w:val="0"/>
        </w:rPr>
        <w:t xml:space="preserve">ThingSpeak.setField(2,humid);</w:t>
      </w:r>
    </w:p>
    <w:p w:rsidR="00000000" w:rsidDel="00000000" w:rsidP="00000000" w:rsidRDefault="00000000" w:rsidRPr="00000000" w14:paraId="00000225">
      <w:pPr>
        <w:ind w:left="567" w:hanging="567"/>
        <w:rPr>
          <w:sz w:val="24"/>
          <w:szCs w:val="24"/>
        </w:rPr>
      </w:pPr>
      <w:r w:rsidDel="00000000" w:rsidR="00000000" w:rsidRPr="00000000">
        <w:rPr>
          <w:sz w:val="24"/>
          <w:szCs w:val="24"/>
          <w:rtl w:val="0"/>
        </w:rPr>
        <w:t xml:space="preserve">int x=ThingSpeak.writeFields(chid,key);</w:t>
      </w:r>
    </w:p>
    <w:p w:rsidR="00000000" w:rsidDel="00000000" w:rsidP="00000000" w:rsidRDefault="00000000" w:rsidRPr="00000000" w14:paraId="00000226">
      <w:pPr>
        <w:ind w:left="567" w:hanging="567"/>
        <w:rPr>
          <w:sz w:val="24"/>
          <w:szCs w:val="24"/>
        </w:rPr>
      </w:pPr>
      <w:r w:rsidDel="00000000" w:rsidR="00000000" w:rsidRPr="00000000">
        <w:rPr>
          <w:sz w:val="24"/>
          <w:szCs w:val="24"/>
          <w:rtl w:val="0"/>
        </w:rPr>
        <w:t xml:space="preserve">if(x == 200)</w:t>
      </w:r>
    </w:p>
    <w:p w:rsidR="00000000" w:rsidDel="00000000" w:rsidP="00000000" w:rsidRDefault="00000000" w:rsidRPr="00000000" w14:paraId="00000227">
      <w:pPr>
        <w:ind w:left="567" w:hanging="567"/>
        <w:rPr>
          <w:sz w:val="24"/>
          <w:szCs w:val="24"/>
        </w:rPr>
      </w:pPr>
      <w:r w:rsidDel="00000000" w:rsidR="00000000" w:rsidRPr="00000000">
        <w:rPr>
          <w:sz w:val="24"/>
          <w:szCs w:val="24"/>
          <w:rtl w:val="0"/>
        </w:rPr>
        <w:t xml:space="preserve">{Serial.println("Channel update successful.");</w:t>
      </w:r>
    </w:p>
    <w:p w:rsidR="00000000" w:rsidDel="00000000" w:rsidP="00000000" w:rsidRDefault="00000000" w:rsidRPr="00000000" w14:paraId="00000228">
      <w:pPr>
        <w:ind w:left="567" w:hanging="567"/>
        <w:rPr>
          <w:sz w:val="24"/>
          <w:szCs w:val="24"/>
        </w:rPr>
      </w:pPr>
      <w:r w:rsidDel="00000000" w:rsidR="00000000" w:rsidRPr="00000000">
        <w:rPr>
          <w:sz w:val="24"/>
          <w:szCs w:val="24"/>
          <w:rtl w:val="0"/>
        </w:rPr>
        <w:t xml:space="preserve">}</w:t>
      </w:r>
    </w:p>
    <w:p w:rsidR="00000000" w:rsidDel="00000000" w:rsidP="00000000" w:rsidRDefault="00000000" w:rsidRPr="00000000" w14:paraId="00000229">
      <w:pPr>
        <w:ind w:left="567" w:hanging="567"/>
        <w:rPr>
          <w:sz w:val="24"/>
          <w:szCs w:val="24"/>
        </w:rPr>
      </w:pPr>
      <w:r w:rsidDel="00000000" w:rsidR="00000000" w:rsidRPr="00000000">
        <w:rPr>
          <w:sz w:val="24"/>
          <w:szCs w:val="24"/>
          <w:rtl w:val="0"/>
        </w:rPr>
        <w:t xml:space="preserve">else{Serial.println("Problem updating channel HTTP error code " + String(x));</w:t>
      </w:r>
    </w:p>
    <w:p w:rsidR="00000000" w:rsidDel="00000000" w:rsidP="00000000" w:rsidRDefault="00000000" w:rsidRPr="00000000" w14:paraId="0000022A">
      <w:pPr>
        <w:ind w:left="567" w:hanging="567"/>
        <w:rPr>
          <w:sz w:val="24"/>
          <w:szCs w:val="24"/>
        </w:rPr>
      </w:pPr>
      <w:r w:rsidDel="00000000" w:rsidR="00000000" w:rsidRPr="00000000">
        <w:rPr>
          <w:sz w:val="24"/>
          <w:szCs w:val="24"/>
          <w:rtl w:val="0"/>
        </w:rPr>
        <w:t xml:space="preserve">delay(15000);}</w:t>
      </w:r>
    </w:p>
    <w:p w:rsidR="00000000" w:rsidDel="00000000" w:rsidP="00000000" w:rsidRDefault="00000000" w:rsidRPr="00000000" w14:paraId="0000022B">
      <w:pPr>
        <w:ind w:left="567" w:hanging="567"/>
        <w:rPr>
          <w:sz w:val="24"/>
          <w:szCs w:val="24"/>
        </w:rPr>
      </w:pPr>
      <w:r w:rsidDel="00000000" w:rsidR="00000000" w:rsidRPr="00000000">
        <w:rPr>
          <w:sz w:val="24"/>
          <w:szCs w:val="24"/>
          <w:rtl w:val="0"/>
        </w:rPr>
        <w:t xml:space="preserve">}</w:t>
      </w:r>
    </w:p>
    <w:p w:rsidR="00000000" w:rsidDel="00000000" w:rsidP="00000000" w:rsidRDefault="00000000" w:rsidRPr="00000000" w14:paraId="0000022C">
      <w:pPr>
        <w:ind w:left="567" w:hanging="567"/>
        <w:rPr>
          <w:color w:val="1c1e21"/>
          <w:sz w:val="24"/>
          <w:szCs w:val="24"/>
        </w:rPr>
      </w:pPr>
      <w:r w:rsidDel="00000000" w:rsidR="00000000" w:rsidRPr="00000000">
        <w:rPr>
          <w:color w:val="1c1e21"/>
          <w:sz w:val="24"/>
          <w:szCs w:val="24"/>
          <w:rtl w:val="0"/>
        </w:rPr>
        <w:t xml:space="preserve">Step 2: Save the program</w:t>
      </w:r>
    </w:p>
    <w:p w:rsidR="00000000" w:rsidDel="00000000" w:rsidP="00000000" w:rsidRDefault="00000000" w:rsidRPr="00000000" w14:paraId="0000022D">
      <w:pPr>
        <w:ind w:left="567" w:hanging="567"/>
        <w:rPr>
          <w:color w:val="1c1e21"/>
          <w:sz w:val="24"/>
          <w:szCs w:val="24"/>
        </w:rPr>
      </w:pPr>
      <w:r w:rsidDel="00000000" w:rsidR="00000000" w:rsidRPr="00000000">
        <w:rPr>
          <w:color w:val="1c1e21"/>
          <w:sz w:val="24"/>
          <w:szCs w:val="24"/>
          <w:rtl w:val="0"/>
        </w:rPr>
        <w:t xml:space="preserve">Step 3:</w:t>
      </w:r>
    </w:p>
    <w:p w:rsidR="00000000" w:rsidDel="00000000" w:rsidP="00000000" w:rsidRDefault="00000000" w:rsidRPr="00000000" w14:paraId="0000022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Create “Thingspeak”account ( </w:t>
      </w:r>
      <w:hyperlink r:id="rId3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https://thingspeak.com</w:t>
        </w:r>
      </w:hyperlink>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Login into “Thingspeak” account and click on “New Channel” button.</w:t>
      </w:r>
    </w:p>
    <w:p w:rsidR="00000000" w:rsidDel="00000000" w:rsidP="00000000" w:rsidRDefault="00000000" w:rsidRPr="00000000" w14:paraId="000002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Enter Experiment name in Channel Name field.</w:t>
      </w:r>
    </w:p>
    <w:p w:rsidR="00000000" w:rsidDel="00000000" w:rsidP="00000000" w:rsidRDefault="00000000" w:rsidRPr="00000000" w14:paraId="000002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Enter “Temperature” in Field1.</w:t>
      </w:r>
    </w:p>
    <w:p w:rsidR="00000000" w:rsidDel="00000000" w:rsidP="00000000" w:rsidRDefault="00000000" w:rsidRPr="00000000" w14:paraId="000002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Enter “Humidity” in Field2.</w:t>
      </w:r>
    </w:p>
    <w:p w:rsidR="00000000" w:rsidDel="00000000" w:rsidP="00000000" w:rsidRDefault="00000000" w:rsidRPr="00000000" w14:paraId="000002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“Save Channel”</w:t>
      </w:r>
    </w:p>
    <w:p w:rsidR="00000000" w:rsidDel="00000000" w:rsidP="00000000" w:rsidRDefault="00000000" w:rsidRPr="00000000" w14:paraId="00000234">
      <w:pPr>
        <w:ind w:left="567" w:hanging="567"/>
        <w:rPr>
          <w:color w:val="1c1e21"/>
          <w:sz w:val="24"/>
          <w:szCs w:val="24"/>
        </w:rPr>
      </w:pPr>
      <w:r w:rsidDel="00000000" w:rsidR="00000000" w:rsidRPr="00000000">
        <w:rPr>
          <w:color w:val="1c1e21"/>
          <w:sz w:val="24"/>
          <w:szCs w:val="24"/>
          <w:rtl w:val="0"/>
        </w:rPr>
        <w:t xml:space="preserve">Step 4: Open program in Arduino Interface</w:t>
      </w:r>
    </w:p>
    <w:p w:rsidR="00000000" w:rsidDel="00000000" w:rsidP="00000000" w:rsidRDefault="00000000" w:rsidRPr="00000000" w14:paraId="00000235">
      <w:pPr>
        <w:ind w:left="567" w:hanging="567"/>
        <w:rPr>
          <w:color w:val="1c1e21"/>
          <w:sz w:val="24"/>
          <w:szCs w:val="24"/>
        </w:rPr>
      </w:pPr>
      <w:r w:rsidDel="00000000" w:rsidR="00000000" w:rsidRPr="00000000">
        <w:rPr>
          <w:color w:val="1c1e21"/>
          <w:sz w:val="24"/>
          <w:szCs w:val="24"/>
          <w:rtl w:val="0"/>
        </w:rPr>
        <w:t xml:space="preserve">Step 5: click on compile </w:t>
      </w:r>
      <w:r w:rsidDel="00000000" w:rsidR="00000000" w:rsidRPr="00000000">
        <w:rPr>
          <w:color w:val="1c1e21"/>
          <w:sz w:val="24"/>
          <w:szCs w:val="24"/>
        </w:rPr>
        <w:drawing>
          <wp:inline distB="0" distT="0" distL="0" distR="0">
            <wp:extent cx="174668" cy="178214"/>
            <wp:effectExtent b="0" l="0" r="0" t="0"/>
            <wp:docPr id="118"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74668" cy="178214"/>
                    </a:xfrm>
                    <a:prstGeom prst="rect"/>
                    <a:ln/>
                  </pic:spPr>
                </pic:pic>
              </a:graphicData>
            </a:graphic>
          </wp:inline>
        </w:drawing>
      </w:r>
      <w:r w:rsidDel="00000000" w:rsidR="00000000" w:rsidRPr="00000000">
        <w:rPr>
          <w:color w:val="1c1e21"/>
          <w:sz w:val="24"/>
          <w:szCs w:val="24"/>
          <w:rtl w:val="0"/>
        </w:rPr>
        <w:t xml:space="preserve"> button.</w:t>
      </w:r>
    </w:p>
    <w:p w:rsidR="00000000" w:rsidDel="00000000" w:rsidP="00000000" w:rsidRDefault="00000000" w:rsidRPr="00000000" w14:paraId="00000236">
      <w:pPr>
        <w:ind w:left="567" w:hanging="567"/>
        <w:rPr>
          <w:color w:val="1c1e21"/>
          <w:sz w:val="24"/>
          <w:szCs w:val="24"/>
        </w:rPr>
      </w:pPr>
      <w:r w:rsidDel="00000000" w:rsidR="00000000" w:rsidRPr="00000000">
        <w:rPr>
          <w:color w:val="1c1e21"/>
          <w:sz w:val="24"/>
          <w:szCs w:val="24"/>
          <w:rtl w:val="0"/>
        </w:rPr>
        <w:t xml:space="preserve">Step 6: Using USB cable connect Arduino board to device.</w:t>
      </w:r>
    </w:p>
    <w:p w:rsidR="00000000" w:rsidDel="00000000" w:rsidP="00000000" w:rsidRDefault="00000000" w:rsidRPr="00000000" w14:paraId="00000237">
      <w:pPr>
        <w:ind w:left="567" w:hanging="567"/>
        <w:rPr>
          <w:color w:val="1c1e21"/>
          <w:sz w:val="24"/>
          <w:szCs w:val="24"/>
        </w:rPr>
      </w:pPr>
      <w:r w:rsidDel="00000000" w:rsidR="00000000" w:rsidRPr="00000000">
        <w:rPr>
          <w:color w:val="1c1e21"/>
          <w:sz w:val="24"/>
          <w:szCs w:val="24"/>
          <w:rtl w:val="0"/>
        </w:rPr>
        <w:t xml:space="preserve">Step 7: Open Device Manager in device and select ports.</w:t>
      </w:r>
    </w:p>
    <w:p w:rsidR="00000000" w:rsidDel="00000000" w:rsidP="00000000" w:rsidRDefault="00000000" w:rsidRPr="00000000" w14:paraId="00000238">
      <w:pPr>
        <w:ind w:left="567" w:hanging="567"/>
        <w:jc w:val="center"/>
        <w:rPr>
          <w:sz w:val="28"/>
          <w:szCs w:val="28"/>
        </w:rPr>
      </w:pPr>
      <w:r w:rsidDel="00000000" w:rsidR="00000000" w:rsidRPr="00000000">
        <w:rPr>
          <w:sz w:val="28"/>
          <w:szCs w:val="28"/>
        </w:rPr>
        <w:drawing>
          <wp:inline distB="0" distT="0" distL="0" distR="0">
            <wp:extent cx="4478424" cy="3255047"/>
            <wp:effectExtent b="0" l="0" r="0" t="0"/>
            <wp:docPr id="119" name="image39.png"/>
            <a:graphic>
              <a:graphicData uri="http://schemas.openxmlformats.org/drawingml/2006/picture">
                <pic:pic>
                  <pic:nvPicPr>
                    <pic:cNvPr id="0" name="image39.png"/>
                    <pic:cNvPicPr preferRelativeResize="0"/>
                  </pic:nvPicPr>
                  <pic:blipFill>
                    <a:blip r:embed="rId38"/>
                    <a:srcRect b="0" l="0" r="0" t="0"/>
                    <a:stretch>
                      <a:fillRect/>
                    </a:stretch>
                  </pic:blipFill>
                  <pic:spPr>
                    <a:xfrm>
                      <a:off x="0" y="0"/>
                      <a:ext cx="4478424" cy="3255047"/>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ind w:left="567" w:hanging="567"/>
        <w:rPr>
          <w:color w:val="1c1e21"/>
          <w:sz w:val="24"/>
          <w:szCs w:val="24"/>
        </w:rPr>
      </w:pPr>
      <w:r w:rsidDel="00000000" w:rsidR="00000000" w:rsidRPr="00000000">
        <w:rPr>
          <w:color w:val="1c1e21"/>
          <w:sz w:val="24"/>
          <w:szCs w:val="24"/>
          <w:rtl w:val="0"/>
        </w:rPr>
        <w:t xml:space="preserve">Step 8: Now click on Tools option in Arduino interface and select available port COM6/COM5/COM4/COM3</w:t>
      </w:r>
    </w:p>
    <w:p w:rsidR="00000000" w:rsidDel="00000000" w:rsidP="00000000" w:rsidRDefault="00000000" w:rsidRPr="00000000" w14:paraId="0000023A">
      <w:pPr>
        <w:ind w:left="567" w:hanging="567"/>
        <w:jc w:val="center"/>
        <w:rPr>
          <w:sz w:val="28"/>
          <w:szCs w:val="28"/>
        </w:rPr>
      </w:pPr>
      <w:r w:rsidDel="00000000" w:rsidR="00000000" w:rsidRPr="00000000">
        <w:rPr>
          <w:sz w:val="28"/>
          <w:szCs w:val="28"/>
        </w:rPr>
        <w:drawing>
          <wp:inline distB="0" distT="0" distL="0" distR="0">
            <wp:extent cx="3259405" cy="3032525"/>
            <wp:effectExtent b="0" l="0" r="0" t="0"/>
            <wp:docPr id="120" name="image41.png"/>
            <a:graphic>
              <a:graphicData uri="http://schemas.openxmlformats.org/drawingml/2006/picture">
                <pic:pic>
                  <pic:nvPicPr>
                    <pic:cNvPr id="0" name="image41.png"/>
                    <pic:cNvPicPr preferRelativeResize="0"/>
                  </pic:nvPicPr>
                  <pic:blipFill>
                    <a:blip r:embed="rId39"/>
                    <a:srcRect b="0" l="0" r="0" t="0"/>
                    <a:stretch>
                      <a:fillRect/>
                    </a:stretch>
                  </pic:blipFill>
                  <pic:spPr>
                    <a:xfrm>
                      <a:off x="0" y="0"/>
                      <a:ext cx="3259405" cy="303252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ind w:left="567" w:hanging="567"/>
        <w:rPr>
          <w:color w:val="1c1e21"/>
          <w:sz w:val="24"/>
          <w:szCs w:val="24"/>
        </w:rPr>
      </w:pPr>
      <w:r w:rsidDel="00000000" w:rsidR="00000000" w:rsidRPr="00000000">
        <w:rPr>
          <w:color w:val="1c1e21"/>
          <w:sz w:val="24"/>
          <w:szCs w:val="24"/>
          <w:rtl w:val="0"/>
        </w:rPr>
        <w:t xml:space="preserve">Step 9: Click upload </w:t>
      </w:r>
      <w:r w:rsidDel="00000000" w:rsidR="00000000" w:rsidRPr="00000000">
        <w:rPr>
          <w:color w:val="1c1e21"/>
          <w:sz w:val="24"/>
          <w:szCs w:val="24"/>
        </w:rPr>
        <w:drawing>
          <wp:inline distB="0" distT="0" distL="0" distR="0">
            <wp:extent cx="192532" cy="162644"/>
            <wp:effectExtent b="0" l="0" r="0" t="0"/>
            <wp:docPr id="121"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192532" cy="162644"/>
                    </a:xfrm>
                    <a:prstGeom prst="rect"/>
                    <a:ln/>
                  </pic:spPr>
                </pic:pic>
              </a:graphicData>
            </a:graphic>
          </wp:inline>
        </w:drawing>
      </w:r>
      <w:r w:rsidDel="00000000" w:rsidR="00000000" w:rsidRPr="00000000">
        <w:rPr>
          <w:color w:val="1c1e21"/>
          <w:sz w:val="24"/>
          <w:szCs w:val="24"/>
          <w:rtl w:val="0"/>
        </w:rPr>
        <w:t xml:space="preserve"> button</w:t>
      </w:r>
    </w:p>
    <w:p w:rsidR="00000000" w:rsidDel="00000000" w:rsidP="00000000" w:rsidRDefault="00000000" w:rsidRPr="00000000" w14:paraId="0000023C">
      <w:pPr>
        <w:ind w:left="567" w:hanging="567"/>
        <w:rPr>
          <w:color w:val="1c1e21"/>
          <w:sz w:val="24"/>
          <w:szCs w:val="24"/>
        </w:rPr>
      </w:pPr>
      <w:r w:rsidDel="00000000" w:rsidR="00000000" w:rsidRPr="00000000">
        <w:rPr>
          <w:color w:val="1c1e21"/>
          <w:sz w:val="24"/>
          <w:szCs w:val="24"/>
          <w:rtl w:val="0"/>
        </w:rPr>
        <w:t xml:space="preserve">Step 10: Click on Serial Monitor </w:t>
      </w:r>
      <w:r w:rsidDel="00000000" w:rsidR="00000000" w:rsidRPr="00000000">
        <w:rPr>
          <w:color w:val="1c1e21"/>
          <w:sz w:val="24"/>
          <w:szCs w:val="24"/>
        </w:rPr>
        <w:drawing>
          <wp:inline distB="0" distT="0" distL="0" distR="0">
            <wp:extent cx="175239" cy="170371"/>
            <wp:effectExtent b="0" l="0" r="0" t="0"/>
            <wp:docPr id="122"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175239" cy="170371"/>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ind w:left="142" w:hanging="284"/>
        <w:rPr>
          <w:b w:val="1"/>
          <w:sz w:val="24"/>
          <w:szCs w:val="24"/>
        </w:rPr>
      </w:pPr>
      <w:r w:rsidDel="00000000" w:rsidR="00000000" w:rsidRPr="00000000">
        <w:rPr>
          <w:rtl w:val="0"/>
        </w:rPr>
      </w:r>
    </w:p>
    <w:p w:rsidR="00000000" w:rsidDel="00000000" w:rsidP="00000000" w:rsidRDefault="00000000" w:rsidRPr="00000000" w14:paraId="0000023E">
      <w:pPr>
        <w:ind w:left="142" w:hanging="284"/>
        <w:rPr>
          <w:b w:val="1"/>
          <w:sz w:val="24"/>
          <w:szCs w:val="24"/>
        </w:rPr>
      </w:pPr>
      <w:r w:rsidDel="00000000" w:rsidR="00000000" w:rsidRPr="00000000">
        <w:rPr>
          <w:rtl w:val="0"/>
        </w:rPr>
      </w:r>
    </w:p>
    <w:p w:rsidR="00000000" w:rsidDel="00000000" w:rsidP="00000000" w:rsidRDefault="00000000" w:rsidRPr="00000000" w14:paraId="0000023F">
      <w:pPr>
        <w:ind w:left="142" w:hanging="284"/>
        <w:rPr>
          <w:b w:val="1"/>
          <w:sz w:val="24"/>
          <w:szCs w:val="24"/>
        </w:rPr>
      </w:pPr>
      <w:r w:rsidDel="00000000" w:rsidR="00000000" w:rsidRPr="00000000">
        <w:rPr>
          <w:rtl w:val="0"/>
        </w:rPr>
      </w:r>
    </w:p>
    <w:p w:rsidR="00000000" w:rsidDel="00000000" w:rsidP="00000000" w:rsidRDefault="00000000" w:rsidRPr="00000000" w14:paraId="00000240">
      <w:pPr>
        <w:ind w:left="142" w:hanging="284"/>
        <w:rPr>
          <w:b w:val="1"/>
          <w:sz w:val="24"/>
          <w:szCs w:val="24"/>
        </w:rPr>
      </w:pPr>
      <w:r w:rsidDel="00000000" w:rsidR="00000000" w:rsidRPr="00000000">
        <w:rPr>
          <w:rtl w:val="0"/>
        </w:rPr>
      </w:r>
    </w:p>
    <w:p w:rsidR="00000000" w:rsidDel="00000000" w:rsidP="00000000" w:rsidRDefault="00000000" w:rsidRPr="00000000" w14:paraId="00000241">
      <w:pPr>
        <w:ind w:left="142" w:hanging="284"/>
        <w:rPr>
          <w:b w:val="1"/>
          <w:sz w:val="24"/>
          <w:szCs w:val="24"/>
        </w:rPr>
      </w:pPr>
      <w:r w:rsidDel="00000000" w:rsidR="00000000" w:rsidRPr="00000000">
        <w:rPr>
          <w:rtl w:val="0"/>
        </w:rPr>
      </w:r>
    </w:p>
    <w:p w:rsidR="00000000" w:rsidDel="00000000" w:rsidP="00000000" w:rsidRDefault="00000000" w:rsidRPr="00000000" w14:paraId="00000242">
      <w:pPr>
        <w:ind w:left="142" w:hanging="284"/>
        <w:rPr>
          <w:b w:val="1"/>
          <w:sz w:val="24"/>
          <w:szCs w:val="24"/>
        </w:rPr>
      </w:pPr>
      <w:r w:rsidDel="00000000" w:rsidR="00000000" w:rsidRPr="00000000">
        <w:rPr>
          <w:rtl w:val="0"/>
        </w:rPr>
      </w:r>
    </w:p>
    <w:p w:rsidR="00000000" w:rsidDel="00000000" w:rsidP="00000000" w:rsidRDefault="00000000" w:rsidRPr="00000000" w14:paraId="00000243">
      <w:pPr>
        <w:ind w:left="142" w:hanging="284"/>
        <w:rPr>
          <w:b w:val="1"/>
          <w:sz w:val="24"/>
          <w:szCs w:val="24"/>
        </w:rPr>
      </w:pPr>
      <w:r w:rsidDel="00000000" w:rsidR="00000000" w:rsidRPr="00000000">
        <w:rPr>
          <w:rtl w:val="0"/>
        </w:rPr>
      </w:r>
    </w:p>
    <w:p w:rsidR="00000000" w:rsidDel="00000000" w:rsidP="00000000" w:rsidRDefault="00000000" w:rsidRPr="00000000" w14:paraId="00000244">
      <w:pPr>
        <w:ind w:left="142" w:hanging="284"/>
        <w:rPr>
          <w:b w:val="1"/>
          <w:sz w:val="24"/>
          <w:szCs w:val="24"/>
        </w:rPr>
      </w:pPr>
      <w:r w:rsidDel="00000000" w:rsidR="00000000" w:rsidRPr="00000000">
        <w:rPr>
          <w:rtl w:val="0"/>
        </w:rPr>
      </w:r>
    </w:p>
    <w:p w:rsidR="00000000" w:rsidDel="00000000" w:rsidP="00000000" w:rsidRDefault="00000000" w:rsidRPr="00000000" w14:paraId="00000245">
      <w:pPr>
        <w:ind w:left="142" w:hanging="284"/>
        <w:rPr>
          <w:b w:val="1"/>
          <w:sz w:val="24"/>
          <w:szCs w:val="24"/>
        </w:rPr>
      </w:pPr>
      <w:r w:rsidDel="00000000" w:rsidR="00000000" w:rsidRPr="00000000">
        <w:rPr>
          <w:rtl w:val="0"/>
        </w:rPr>
      </w:r>
    </w:p>
    <w:p w:rsidR="00000000" w:rsidDel="00000000" w:rsidP="00000000" w:rsidRDefault="00000000" w:rsidRPr="00000000" w14:paraId="00000246">
      <w:pPr>
        <w:ind w:left="142" w:hanging="284"/>
        <w:rPr>
          <w:b w:val="1"/>
          <w:sz w:val="24"/>
          <w:szCs w:val="24"/>
        </w:rPr>
      </w:pPr>
      <w:r w:rsidDel="00000000" w:rsidR="00000000" w:rsidRPr="00000000">
        <w:rPr>
          <w:rtl w:val="0"/>
        </w:rPr>
      </w:r>
    </w:p>
    <w:p w:rsidR="00000000" w:rsidDel="00000000" w:rsidP="00000000" w:rsidRDefault="00000000" w:rsidRPr="00000000" w14:paraId="00000247">
      <w:pPr>
        <w:ind w:left="142" w:hanging="284"/>
        <w:rPr>
          <w:b w:val="1"/>
          <w:sz w:val="24"/>
          <w:szCs w:val="24"/>
        </w:rPr>
      </w:pPr>
      <w:r w:rsidDel="00000000" w:rsidR="00000000" w:rsidRPr="00000000">
        <w:rPr>
          <w:rtl w:val="0"/>
        </w:rPr>
      </w:r>
    </w:p>
    <w:p w:rsidR="00000000" w:rsidDel="00000000" w:rsidP="00000000" w:rsidRDefault="00000000" w:rsidRPr="00000000" w14:paraId="00000248">
      <w:pPr>
        <w:ind w:left="142" w:hanging="284"/>
        <w:rPr>
          <w:b w:val="1"/>
          <w:sz w:val="24"/>
          <w:szCs w:val="24"/>
        </w:rPr>
      </w:pPr>
      <w:r w:rsidDel="00000000" w:rsidR="00000000" w:rsidRPr="00000000">
        <w:rPr>
          <w:rtl w:val="0"/>
        </w:rPr>
      </w:r>
    </w:p>
    <w:p w:rsidR="00000000" w:rsidDel="00000000" w:rsidP="00000000" w:rsidRDefault="00000000" w:rsidRPr="00000000" w14:paraId="00000249">
      <w:pPr>
        <w:ind w:left="142" w:hanging="284"/>
        <w:rPr>
          <w:b w:val="1"/>
          <w:sz w:val="24"/>
          <w:szCs w:val="24"/>
        </w:rPr>
      </w:pPr>
      <w:r w:rsidDel="00000000" w:rsidR="00000000" w:rsidRPr="00000000">
        <w:rPr>
          <w:rtl w:val="0"/>
        </w:rPr>
      </w:r>
    </w:p>
    <w:p w:rsidR="00000000" w:rsidDel="00000000" w:rsidP="00000000" w:rsidRDefault="00000000" w:rsidRPr="00000000" w14:paraId="0000024A">
      <w:pPr>
        <w:ind w:left="142" w:hanging="284"/>
        <w:rPr>
          <w:b w:val="1"/>
          <w:sz w:val="24"/>
          <w:szCs w:val="24"/>
        </w:rPr>
      </w:pPr>
      <w:r w:rsidDel="00000000" w:rsidR="00000000" w:rsidRPr="00000000">
        <w:rPr>
          <w:rtl w:val="0"/>
        </w:rPr>
      </w:r>
    </w:p>
    <w:p w:rsidR="00000000" w:rsidDel="00000000" w:rsidP="00000000" w:rsidRDefault="00000000" w:rsidRPr="00000000" w14:paraId="0000024B">
      <w:pPr>
        <w:ind w:left="142" w:hanging="284"/>
        <w:rPr>
          <w:b w:val="1"/>
          <w:sz w:val="24"/>
          <w:szCs w:val="24"/>
        </w:rPr>
      </w:pPr>
      <w:r w:rsidDel="00000000" w:rsidR="00000000" w:rsidRPr="00000000">
        <w:rPr>
          <w:rtl w:val="0"/>
        </w:rPr>
      </w:r>
    </w:p>
    <w:p w:rsidR="00000000" w:rsidDel="00000000" w:rsidP="00000000" w:rsidRDefault="00000000" w:rsidRPr="00000000" w14:paraId="0000024C">
      <w:pPr>
        <w:ind w:left="142" w:hanging="284"/>
        <w:rPr>
          <w:b w:val="1"/>
          <w:sz w:val="24"/>
          <w:szCs w:val="24"/>
        </w:rPr>
      </w:pPr>
      <w:r w:rsidDel="00000000" w:rsidR="00000000" w:rsidRPr="00000000">
        <w:rPr>
          <w:rtl w:val="0"/>
        </w:rPr>
      </w:r>
    </w:p>
    <w:p w:rsidR="00000000" w:rsidDel="00000000" w:rsidP="00000000" w:rsidRDefault="00000000" w:rsidRPr="00000000" w14:paraId="0000024D">
      <w:pPr>
        <w:ind w:left="142" w:hanging="284"/>
        <w:rPr>
          <w:b w:val="1"/>
          <w:sz w:val="24"/>
          <w:szCs w:val="24"/>
        </w:rPr>
      </w:pPr>
      <w:r w:rsidDel="00000000" w:rsidR="00000000" w:rsidRPr="00000000">
        <w:rPr>
          <w:rtl w:val="0"/>
        </w:rPr>
      </w:r>
    </w:p>
    <w:p w:rsidR="00000000" w:rsidDel="00000000" w:rsidP="00000000" w:rsidRDefault="00000000" w:rsidRPr="00000000" w14:paraId="0000024E">
      <w:pPr>
        <w:ind w:left="142" w:hanging="284"/>
        <w:rPr>
          <w:b w:val="1"/>
          <w:sz w:val="24"/>
          <w:szCs w:val="24"/>
        </w:rPr>
      </w:pPr>
      <w:r w:rsidDel="00000000" w:rsidR="00000000" w:rsidRPr="00000000">
        <w:rPr>
          <w:rtl w:val="0"/>
        </w:rPr>
      </w:r>
    </w:p>
    <w:p w:rsidR="00000000" w:rsidDel="00000000" w:rsidP="00000000" w:rsidRDefault="00000000" w:rsidRPr="00000000" w14:paraId="0000024F">
      <w:pPr>
        <w:ind w:left="142" w:hanging="284"/>
        <w:rPr>
          <w:b w:val="1"/>
          <w:sz w:val="24"/>
          <w:szCs w:val="24"/>
        </w:rPr>
      </w:pPr>
      <w:r w:rsidDel="00000000" w:rsidR="00000000" w:rsidRPr="00000000">
        <w:rPr>
          <w:rtl w:val="0"/>
        </w:rPr>
      </w:r>
    </w:p>
    <w:p w:rsidR="00000000" w:rsidDel="00000000" w:rsidP="00000000" w:rsidRDefault="00000000" w:rsidRPr="00000000" w14:paraId="00000250">
      <w:pPr>
        <w:ind w:left="142" w:hanging="284"/>
        <w:rPr>
          <w:b w:val="1"/>
          <w:sz w:val="24"/>
          <w:szCs w:val="24"/>
        </w:rPr>
      </w:pPr>
      <w:r w:rsidDel="00000000" w:rsidR="00000000" w:rsidRPr="00000000">
        <w:rPr>
          <w:rtl w:val="0"/>
        </w:rPr>
      </w:r>
    </w:p>
    <w:p w:rsidR="00000000" w:rsidDel="00000000" w:rsidP="00000000" w:rsidRDefault="00000000" w:rsidRPr="00000000" w14:paraId="00000251">
      <w:pPr>
        <w:ind w:left="142" w:hanging="284"/>
        <w:rPr>
          <w:b w:val="1"/>
          <w:sz w:val="24"/>
          <w:szCs w:val="24"/>
        </w:rPr>
      </w:pPr>
      <w:r w:rsidDel="00000000" w:rsidR="00000000" w:rsidRPr="00000000">
        <w:rPr>
          <w:rtl w:val="0"/>
        </w:rPr>
      </w:r>
    </w:p>
    <w:p w:rsidR="00000000" w:rsidDel="00000000" w:rsidP="00000000" w:rsidRDefault="00000000" w:rsidRPr="00000000" w14:paraId="00000252">
      <w:pPr>
        <w:ind w:left="142" w:hanging="284"/>
        <w:rPr>
          <w:b w:val="1"/>
          <w:sz w:val="24"/>
          <w:szCs w:val="24"/>
        </w:rPr>
      </w:pPr>
      <w:r w:rsidDel="00000000" w:rsidR="00000000" w:rsidRPr="00000000">
        <w:rPr>
          <w:b w:val="1"/>
          <w:sz w:val="24"/>
          <w:szCs w:val="24"/>
          <w:rtl w:val="0"/>
        </w:rPr>
        <w:t xml:space="preserve">Output:</w:t>
      </w:r>
    </w:p>
    <w:p w:rsidR="00000000" w:rsidDel="00000000" w:rsidP="00000000" w:rsidRDefault="00000000" w:rsidRPr="00000000" w14:paraId="00000253">
      <w:pPr>
        <w:ind w:left="567" w:hanging="567"/>
        <w:rPr>
          <w:sz w:val="28"/>
          <w:szCs w:val="28"/>
        </w:rPr>
      </w:pPr>
      <w:r w:rsidDel="00000000" w:rsidR="00000000" w:rsidRPr="00000000">
        <w:rPr>
          <w:rtl w:val="0"/>
        </w:rPr>
      </w:r>
    </w:p>
    <w:p w:rsidR="00000000" w:rsidDel="00000000" w:rsidP="00000000" w:rsidRDefault="00000000" w:rsidRPr="00000000" w14:paraId="00000254">
      <w:pPr>
        <w:spacing w:after="0" w:lineRule="auto"/>
        <w:ind w:left="624" w:firstLine="0"/>
        <w:rPr>
          <w:sz w:val="28"/>
          <w:szCs w:val="28"/>
        </w:rPr>
      </w:pPr>
      <w:r w:rsidDel="00000000" w:rsidR="00000000" w:rsidRPr="00000000">
        <w:rPr>
          <w:rFonts w:ascii="Times New Roman" w:cs="Times New Roman" w:eastAsia="Times New Roman" w:hAnsi="Times New Roman"/>
          <w:sz w:val="32"/>
          <w:szCs w:val="32"/>
        </w:rPr>
        <w:drawing>
          <wp:inline distB="0" distT="0" distL="0" distR="0">
            <wp:extent cx="5523697" cy="3107079"/>
            <wp:effectExtent b="0" l="0" r="0" t="0"/>
            <wp:docPr descr="WhatsApp Image 2022-02-07 at 19.22.03.jpeg" id="89" name="image11.jpg"/>
            <a:graphic>
              <a:graphicData uri="http://schemas.openxmlformats.org/drawingml/2006/picture">
                <pic:pic>
                  <pic:nvPicPr>
                    <pic:cNvPr descr="WhatsApp Image 2022-02-07 at 19.22.03.jpeg" id="0" name="image11.jpg"/>
                    <pic:cNvPicPr preferRelativeResize="0"/>
                  </pic:nvPicPr>
                  <pic:blipFill>
                    <a:blip r:embed="rId42"/>
                    <a:srcRect b="0" l="0" r="0" t="0"/>
                    <a:stretch>
                      <a:fillRect/>
                    </a:stretch>
                  </pic:blipFill>
                  <pic:spPr>
                    <a:xfrm>
                      <a:off x="0" y="0"/>
                      <a:ext cx="5523697" cy="3107079"/>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after="0" w:lineRule="auto"/>
        <w:ind w:left="624" w:firstLine="0"/>
        <w:rPr>
          <w:sz w:val="28"/>
          <w:szCs w:val="28"/>
        </w:rPr>
      </w:pPr>
      <w:r w:rsidDel="00000000" w:rsidR="00000000" w:rsidRPr="00000000">
        <w:rPr>
          <w:rtl w:val="0"/>
        </w:rPr>
      </w:r>
    </w:p>
    <w:p w:rsidR="00000000" w:rsidDel="00000000" w:rsidP="00000000" w:rsidRDefault="00000000" w:rsidRPr="00000000" w14:paraId="00000256">
      <w:pPr>
        <w:ind w:left="567" w:hanging="567"/>
        <w:rPr>
          <w:color w:val="1c1e21"/>
          <w:sz w:val="24"/>
          <w:szCs w:val="24"/>
        </w:rPr>
      </w:pPr>
      <w:r w:rsidDel="00000000" w:rsidR="00000000" w:rsidRPr="00000000">
        <w:rPr>
          <w:color w:val="1c1e21"/>
          <w:sz w:val="24"/>
          <w:szCs w:val="24"/>
          <w:rtl w:val="0"/>
        </w:rPr>
        <w:t xml:space="preserve">Step 11: Click on Channels option and press Private View</w:t>
      </w:r>
    </w:p>
    <w:p w:rsidR="00000000" w:rsidDel="00000000" w:rsidP="00000000" w:rsidRDefault="00000000" w:rsidRPr="00000000" w14:paraId="00000257">
      <w:pPr>
        <w:spacing w:after="0" w:lineRule="auto"/>
        <w:ind w:left="624" w:firstLine="0"/>
        <w:rPr>
          <w:sz w:val="28"/>
          <w:szCs w:val="28"/>
        </w:rPr>
      </w:pPr>
      <w:r w:rsidDel="00000000" w:rsidR="00000000" w:rsidRPr="00000000">
        <w:rPr>
          <w:rtl w:val="0"/>
        </w:rPr>
      </w:r>
    </w:p>
    <w:p w:rsidR="00000000" w:rsidDel="00000000" w:rsidP="00000000" w:rsidRDefault="00000000" w:rsidRPr="00000000" w14:paraId="00000258">
      <w:pPr>
        <w:spacing w:after="0" w:lineRule="auto"/>
        <w:ind w:left="624" w:firstLine="0"/>
        <w:rPr>
          <w:sz w:val="28"/>
          <w:szCs w:val="28"/>
        </w:rPr>
      </w:pPr>
      <w:r w:rsidDel="00000000" w:rsidR="00000000" w:rsidRPr="00000000">
        <w:rPr>
          <w:rFonts w:ascii="Times New Roman" w:cs="Times New Roman" w:eastAsia="Times New Roman" w:hAnsi="Times New Roman"/>
          <w:sz w:val="32"/>
          <w:szCs w:val="32"/>
        </w:rPr>
        <w:drawing>
          <wp:inline distB="0" distT="0" distL="0" distR="0">
            <wp:extent cx="5535763" cy="3103016"/>
            <wp:effectExtent b="0" l="0" r="0" t="0"/>
            <wp:docPr descr="WhatsApp Image 2022-02-07 at 19.22.04.jpeg" id="90" name="image8.jpg"/>
            <a:graphic>
              <a:graphicData uri="http://schemas.openxmlformats.org/drawingml/2006/picture">
                <pic:pic>
                  <pic:nvPicPr>
                    <pic:cNvPr descr="WhatsApp Image 2022-02-07 at 19.22.04.jpeg" id="0" name="image8.jpg"/>
                    <pic:cNvPicPr preferRelativeResize="0"/>
                  </pic:nvPicPr>
                  <pic:blipFill>
                    <a:blip r:embed="rId43"/>
                    <a:srcRect b="0" l="0" r="0" t="0"/>
                    <a:stretch>
                      <a:fillRect/>
                    </a:stretch>
                  </pic:blipFill>
                  <pic:spPr>
                    <a:xfrm>
                      <a:off x="0" y="0"/>
                      <a:ext cx="5535763" cy="3103016"/>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spacing w:after="0" w:lineRule="auto"/>
        <w:ind w:left="624" w:firstLine="0"/>
        <w:rPr>
          <w:sz w:val="28"/>
          <w:szCs w:val="28"/>
        </w:rPr>
      </w:pPr>
      <w:r w:rsidDel="00000000" w:rsidR="00000000" w:rsidRPr="00000000">
        <w:rPr>
          <w:rtl w:val="0"/>
        </w:rPr>
      </w:r>
    </w:p>
    <w:p w:rsidR="00000000" w:rsidDel="00000000" w:rsidP="00000000" w:rsidRDefault="00000000" w:rsidRPr="00000000" w14:paraId="0000025A">
      <w:pPr>
        <w:ind w:left="142" w:hanging="284"/>
        <w:rPr>
          <w:b w:val="1"/>
          <w:sz w:val="24"/>
          <w:szCs w:val="24"/>
        </w:rPr>
      </w:pPr>
      <w:r w:rsidDel="00000000" w:rsidR="00000000" w:rsidRPr="00000000">
        <w:rPr>
          <w:rtl w:val="0"/>
        </w:rPr>
      </w:r>
    </w:p>
    <w:p w:rsidR="00000000" w:rsidDel="00000000" w:rsidP="00000000" w:rsidRDefault="00000000" w:rsidRPr="00000000" w14:paraId="0000025B">
      <w:pPr>
        <w:ind w:left="142" w:hanging="284"/>
        <w:rPr>
          <w:b w:val="1"/>
          <w:sz w:val="24"/>
          <w:szCs w:val="24"/>
        </w:rPr>
      </w:pPr>
      <w:r w:rsidDel="00000000" w:rsidR="00000000" w:rsidRPr="00000000">
        <w:rPr>
          <w:rtl w:val="0"/>
        </w:rPr>
      </w:r>
    </w:p>
    <w:p w:rsidR="00000000" w:rsidDel="00000000" w:rsidP="00000000" w:rsidRDefault="00000000" w:rsidRPr="00000000" w14:paraId="0000025C">
      <w:pPr>
        <w:ind w:left="142" w:hanging="284"/>
        <w:rPr>
          <w:b w:val="1"/>
          <w:sz w:val="24"/>
          <w:szCs w:val="24"/>
        </w:rPr>
      </w:pPr>
      <w:r w:rsidDel="00000000" w:rsidR="00000000" w:rsidRPr="00000000">
        <w:rPr>
          <w:rtl w:val="0"/>
        </w:rPr>
      </w:r>
    </w:p>
    <w:p w:rsidR="00000000" w:rsidDel="00000000" w:rsidP="00000000" w:rsidRDefault="00000000" w:rsidRPr="00000000" w14:paraId="0000025D">
      <w:pPr>
        <w:ind w:left="142" w:hanging="284"/>
        <w:rPr>
          <w:b w:val="1"/>
          <w:sz w:val="24"/>
          <w:szCs w:val="24"/>
        </w:rPr>
      </w:pPr>
      <w:r w:rsidDel="00000000" w:rsidR="00000000" w:rsidRPr="00000000">
        <w:rPr>
          <w:rtl w:val="0"/>
        </w:rPr>
      </w:r>
    </w:p>
    <w:p w:rsidR="00000000" w:rsidDel="00000000" w:rsidP="00000000" w:rsidRDefault="00000000" w:rsidRPr="00000000" w14:paraId="0000025E">
      <w:pPr>
        <w:ind w:left="142" w:hanging="284"/>
        <w:rPr>
          <w:b w:val="1"/>
          <w:sz w:val="24"/>
          <w:szCs w:val="24"/>
        </w:rPr>
      </w:pPr>
      <w:r w:rsidDel="00000000" w:rsidR="00000000" w:rsidRPr="00000000">
        <w:rPr>
          <w:rtl w:val="0"/>
        </w:rPr>
      </w:r>
    </w:p>
    <w:p w:rsidR="00000000" w:rsidDel="00000000" w:rsidP="00000000" w:rsidRDefault="00000000" w:rsidRPr="00000000" w14:paraId="0000025F">
      <w:pPr>
        <w:ind w:left="142" w:hanging="284"/>
        <w:rPr>
          <w:b w:val="1"/>
          <w:sz w:val="24"/>
          <w:szCs w:val="24"/>
        </w:rPr>
      </w:pPr>
      <w:r w:rsidDel="00000000" w:rsidR="00000000" w:rsidRPr="00000000">
        <w:rPr>
          <w:rtl w:val="0"/>
        </w:rPr>
      </w:r>
    </w:p>
    <w:p w:rsidR="00000000" w:rsidDel="00000000" w:rsidP="00000000" w:rsidRDefault="00000000" w:rsidRPr="00000000" w14:paraId="00000260">
      <w:pPr>
        <w:ind w:left="142" w:hanging="284"/>
        <w:rPr>
          <w:b w:val="1"/>
          <w:sz w:val="24"/>
          <w:szCs w:val="24"/>
        </w:rPr>
      </w:pPr>
      <w:r w:rsidDel="00000000" w:rsidR="00000000" w:rsidRPr="00000000">
        <w:rPr>
          <w:b w:val="1"/>
          <w:sz w:val="24"/>
          <w:szCs w:val="24"/>
          <w:rtl w:val="0"/>
        </w:rPr>
        <w:t xml:space="preserve">Experiment 9</w:t>
      </w:r>
    </w:p>
    <w:p w:rsidR="00000000" w:rsidDel="00000000" w:rsidP="00000000" w:rsidRDefault="00000000" w:rsidRPr="00000000" w14:paraId="00000261">
      <w:pPr>
        <w:ind w:left="426" w:hanging="568"/>
        <w:rPr>
          <w:b w:val="1"/>
          <w:sz w:val="24"/>
          <w:szCs w:val="24"/>
        </w:rPr>
      </w:pPr>
      <w:r w:rsidDel="00000000" w:rsidR="00000000" w:rsidRPr="00000000">
        <w:rPr>
          <w:b w:val="1"/>
          <w:sz w:val="24"/>
          <w:szCs w:val="24"/>
          <w:rtl w:val="0"/>
        </w:rPr>
        <w:t xml:space="preserve">Aim: Write a program on Arduino/Raspberry Pi to retrieve temperature and humidity data from thingspeak cloud. </w:t>
      </w:r>
    </w:p>
    <w:p w:rsidR="00000000" w:rsidDel="00000000" w:rsidP="00000000" w:rsidRDefault="00000000" w:rsidRPr="00000000" w14:paraId="00000262">
      <w:pPr>
        <w:spacing w:after="0" w:lineRule="auto"/>
        <w:ind w:left="624" w:firstLine="0"/>
        <w:rPr/>
      </w:pPr>
      <w:r w:rsidDel="00000000" w:rsidR="00000000" w:rsidRPr="00000000">
        <w:rPr>
          <w:rtl w:val="0"/>
        </w:rPr>
      </w:r>
    </w:p>
    <w:p w:rsidR="00000000" w:rsidDel="00000000" w:rsidP="00000000" w:rsidRDefault="00000000" w:rsidRPr="00000000" w14:paraId="00000263">
      <w:pPr>
        <w:ind w:left="142" w:hanging="284"/>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14:paraId="00000264">
      <w:pPr>
        <w:ind w:left="567" w:hanging="567"/>
        <w:rPr>
          <w:color w:val="1c1e21"/>
          <w:sz w:val="24"/>
          <w:szCs w:val="24"/>
        </w:rPr>
      </w:pPr>
      <w:r w:rsidDel="00000000" w:rsidR="00000000" w:rsidRPr="00000000">
        <w:rPr>
          <w:color w:val="1c1e21"/>
          <w:sz w:val="24"/>
          <w:szCs w:val="24"/>
          <w:rtl w:val="0"/>
        </w:rPr>
        <w:t xml:space="preserve">Step 1: Open Arduino Interface and type program</w:t>
      </w:r>
    </w:p>
    <w:p w:rsidR="00000000" w:rsidDel="00000000" w:rsidP="00000000" w:rsidRDefault="00000000" w:rsidRPr="00000000" w14:paraId="00000265">
      <w:pPr>
        <w:ind w:left="142" w:hanging="284"/>
        <w:rPr>
          <w:b w:val="1"/>
          <w:sz w:val="24"/>
          <w:szCs w:val="24"/>
        </w:rPr>
      </w:pPr>
      <w:r w:rsidDel="00000000" w:rsidR="00000000" w:rsidRPr="00000000">
        <w:rPr>
          <w:b w:val="1"/>
          <w:sz w:val="24"/>
          <w:szCs w:val="24"/>
          <w:rtl w:val="0"/>
        </w:rPr>
        <w:t xml:space="preserve">Program:</w:t>
      </w:r>
    </w:p>
    <w:p w:rsidR="00000000" w:rsidDel="00000000" w:rsidP="00000000" w:rsidRDefault="00000000" w:rsidRPr="00000000" w14:paraId="00000266">
      <w:pPr>
        <w:ind w:left="142" w:hanging="284"/>
        <w:rPr>
          <w:sz w:val="24"/>
          <w:szCs w:val="24"/>
        </w:rPr>
      </w:pPr>
      <w:r w:rsidDel="00000000" w:rsidR="00000000" w:rsidRPr="00000000">
        <w:rPr>
          <w:sz w:val="24"/>
          <w:szCs w:val="24"/>
          <w:rtl w:val="0"/>
        </w:rPr>
        <w:t xml:space="preserve">#include "ThingSpeak.h"</w:t>
      </w:r>
    </w:p>
    <w:p w:rsidR="00000000" w:rsidDel="00000000" w:rsidP="00000000" w:rsidRDefault="00000000" w:rsidRPr="00000000" w14:paraId="00000267">
      <w:pPr>
        <w:ind w:left="142" w:hanging="284"/>
        <w:rPr>
          <w:sz w:val="24"/>
          <w:szCs w:val="24"/>
        </w:rPr>
      </w:pPr>
      <w:r w:rsidDel="00000000" w:rsidR="00000000" w:rsidRPr="00000000">
        <w:rPr>
          <w:sz w:val="24"/>
          <w:szCs w:val="24"/>
          <w:rtl w:val="0"/>
        </w:rPr>
        <w:t xml:space="preserve">#include &lt;ESP8266WiFi.h&gt;</w:t>
      </w:r>
    </w:p>
    <w:p w:rsidR="00000000" w:rsidDel="00000000" w:rsidP="00000000" w:rsidRDefault="00000000" w:rsidRPr="00000000" w14:paraId="00000268">
      <w:pPr>
        <w:ind w:left="142" w:hanging="284"/>
        <w:rPr>
          <w:sz w:val="24"/>
          <w:szCs w:val="24"/>
        </w:rPr>
      </w:pPr>
      <w:r w:rsidDel="00000000" w:rsidR="00000000" w:rsidRPr="00000000">
        <w:rPr>
          <w:sz w:val="24"/>
          <w:szCs w:val="24"/>
          <w:rtl w:val="0"/>
        </w:rPr>
        <w:t xml:space="preserve">const char ssid[] = "</w:t>
      </w:r>
      <w:r w:rsidDel="00000000" w:rsidR="00000000" w:rsidRPr="00000000">
        <w:rPr>
          <w:rFonts w:ascii="Times New Roman" w:cs="Times New Roman" w:eastAsia="Times New Roman" w:hAnsi="Times New Roman"/>
          <w:sz w:val="24"/>
          <w:szCs w:val="24"/>
          <w:rtl w:val="0"/>
        </w:rPr>
        <w:t xml:space="preserve">xxxxxxx</w:t>
      </w:r>
      <w:r w:rsidDel="00000000" w:rsidR="00000000" w:rsidRPr="00000000">
        <w:rPr>
          <w:sz w:val="24"/>
          <w:szCs w:val="24"/>
          <w:rtl w:val="0"/>
        </w:rPr>
        <w:t xml:space="preserve">";  // your network SSID (name)</w:t>
      </w:r>
    </w:p>
    <w:p w:rsidR="00000000" w:rsidDel="00000000" w:rsidP="00000000" w:rsidRDefault="00000000" w:rsidRPr="00000000" w14:paraId="00000269">
      <w:pPr>
        <w:ind w:left="142" w:hanging="284"/>
        <w:rPr>
          <w:sz w:val="24"/>
          <w:szCs w:val="24"/>
        </w:rPr>
      </w:pPr>
      <w:r w:rsidDel="00000000" w:rsidR="00000000" w:rsidRPr="00000000">
        <w:rPr>
          <w:sz w:val="24"/>
          <w:szCs w:val="24"/>
          <w:rtl w:val="0"/>
        </w:rPr>
        <w:t xml:space="preserve">const char pass[] = "</w:t>
      </w:r>
      <w:r w:rsidDel="00000000" w:rsidR="00000000" w:rsidRPr="00000000">
        <w:rPr>
          <w:rFonts w:ascii="Times New Roman" w:cs="Times New Roman" w:eastAsia="Times New Roman" w:hAnsi="Times New Roman"/>
          <w:sz w:val="24"/>
          <w:szCs w:val="24"/>
          <w:rtl w:val="0"/>
        </w:rPr>
        <w:t xml:space="preserve">xxxxxxx</w:t>
      </w:r>
      <w:r w:rsidDel="00000000" w:rsidR="00000000" w:rsidRPr="00000000">
        <w:rPr>
          <w:sz w:val="24"/>
          <w:szCs w:val="24"/>
          <w:rtl w:val="0"/>
        </w:rPr>
        <w:t xml:space="preserve">";   // your network password         </w:t>
      </w:r>
    </w:p>
    <w:p w:rsidR="00000000" w:rsidDel="00000000" w:rsidP="00000000" w:rsidRDefault="00000000" w:rsidRPr="00000000" w14:paraId="0000026A">
      <w:pPr>
        <w:ind w:left="142" w:hanging="284"/>
        <w:rPr>
          <w:sz w:val="24"/>
          <w:szCs w:val="24"/>
        </w:rPr>
      </w:pPr>
      <w:r w:rsidDel="00000000" w:rsidR="00000000" w:rsidRPr="00000000">
        <w:rPr>
          <w:sz w:val="24"/>
          <w:szCs w:val="24"/>
          <w:rtl w:val="0"/>
        </w:rPr>
        <w:t xml:space="preserve">WiFiClient  client;</w:t>
      </w:r>
    </w:p>
    <w:p w:rsidR="00000000" w:rsidDel="00000000" w:rsidP="00000000" w:rsidRDefault="00000000" w:rsidRPr="00000000" w14:paraId="0000026B">
      <w:pPr>
        <w:ind w:left="142" w:hanging="284"/>
        <w:rPr>
          <w:sz w:val="24"/>
          <w:szCs w:val="24"/>
        </w:rPr>
      </w:pPr>
      <w:r w:rsidDel="00000000" w:rsidR="00000000" w:rsidRPr="00000000">
        <w:rPr>
          <w:rtl w:val="0"/>
        </w:rPr>
      </w:r>
    </w:p>
    <w:p w:rsidR="00000000" w:rsidDel="00000000" w:rsidP="00000000" w:rsidRDefault="00000000" w:rsidRPr="00000000" w14:paraId="0000026C">
      <w:pPr>
        <w:ind w:left="142" w:hanging="284"/>
        <w:rPr>
          <w:sz w:val="24"/>
          <w:szCs w:val="24"/>
        </w:rPr>
      </w:pPr>
      <w:r w:rsidDel="00000000" w:rsidR="00000000" w:rsidRPr="00000000">
        <w:rPr>
          <w:sz w:val="24"/>
          <w:szCs w:val="24"/>
          <w:rtl w:val="0"/>
        </w:rPr>
        <w:t xml:space="preserve">//---------Channel Details---------//</w:t>
      </w:r>
    </w:p>
    <w:p w:rsidR="00000000" w:rsidDel="00000000" w:rsidP="00000000" w:rsidRDefault="00000000" w:rsidRPr="00000000" w14:paraId="0000026D">
      <w:pPr>
        <w:ind w:left="142" w:hanging="284"/>
        <w:rPr>
          <w:sz w:val="24"/>
          <w:szCs w:val="24"/>
        </w:rPr>
      </w:pPr>
      <w:r w:rsidDel="00000000" w:rsidR="00000000" w:rsidRPr="00000000">
        <w:rPr>
          <w:sz w:val="24"/>
          <w:szCs w:val="24"/>
          <w:rtl w:val="0"/>
        </w:rPr>
        <w:t xml:space="preserve">unsigned long counterChannelNumber = 1648756;            // Channel ID</w:t>
      </w:r>
    </w:p>
    <w:p w:rsidR="00000000" w:rsidDel="00000000" w:rsidP="00000000" w:rsidRDefault="00000000" w:rsidRPr="00000000" w14:paraId="0000026E">
      <w:pPr>
        <w:ind w:left="142" w:hanging="284"/>
        <w:rPr>
          <w:sz w:val="24"/>
          <w:szCs w:val="24"/>
        </w:rPr>
      </w:pPr>
      <w:r w:rsidDel="00000000" w:rsidR="00000000" w:rsidRPr="00000000">
        <w:rPr>
          <w:sz w:val="24"/>
          <w:szCs w:val="24"/>
          <w:rtl w:val="0"/>
        </w:rPr>
        <w:t xml:space="preserve">const char * myCounterReadAPIKey = "ODGH1JHLPGDUG39W"; // Read API Key</w:t>
      </w:r>
    </w:p>
    <w:p w:rsidR="00000000" w:rsidDel="00000000" w:rsidP="00000000" w:rsidRDefault="00000000" w:rsidRPr="00000000" w14:paraId="0000026F">
      <w:pPr>
        <w:ind w:left="142" w:hanging="284"/>
        <w:rPr>
          <w:sz w:val="24"/>
          <w:szCs w:val="24"/>
        </w:rPr>
      </w:pPr>
      <w:r w:rsidDel="00000000" w:rsidR="00000000" w:rsidRPr="00000000">
        <w:rPr>
          <w:sz w:val="24"/>
          <w:szCs w:val="24"/>
          <w:rtl w:val="0"/>
        </w:rPr>
        <w:t xml:space="preserve">constint FieldNumber1 = 1;  // The field you wish to read</w:t>
      </w:r>
    </w:p>
    <w:p w:rsidR="00000000" w:rsidDel="00000000" w:rsidP="00000000" w:rsidRDefault="00000000" w:rsidRPr="00000000" w14:paraId="00000270">
      <w:pPr>
        <w:ind w:left="142" w:hanging="284"/>
        <w:rPr>
          <w:sz w:val="24"/>
          <w:szCs w:val="24"/>
        </w:rPr>
      </w:pPr>
      <w:r w:rsidDel="00000000" w:rsidR="00000000" w:rsidRPr="00000000">
        <w:rPr>
          <w:sz w:val="24"/>
          <w:szCs w:val="24"/>
          <w:rtl w:val="0"/>
        </w:rPr>
        <w:t xml:space="preserve">constint FieldNumber2 = 2;  // The field you wish to read</w:t>
      </w:r>
    </w:p>
    <w:p w:rsidR="00000000" w:rsidDel="00000000" w:rsidP="00000000" w:rsidRDefault="00000000" w:rsidRPr="00000000" w14:paraId="00000271">
      <w:pPr>
        <w:ind w:left="142" w:hanging="284"/>
        <w:rPr>
          <w:sz w:val="24"/>
          <w:szCs w:val="24"/>
        </w:rPr>
      </w:pPr>
      <w:r w:rsidDel="00000000" w:rsidR="00000000" w:rsidRPr="00000000">
        <w:rPr>
          <w:sz w:val="24"/>
          <w:szCs w:val="24"/>
          <w:rtl w:val="0"/>
        </w:rPr>
        <w:t xml:space="preserve">//-------------------------------//</w:t>
      </w:r>
    </w:p>
    <w:p w:rsidR="00000000" w:rsidDel="00000000" w:rsidP="00000000" w:rsidRDefault="00000000" w:rsidRPr="00000000" w14:paraId="00000272">
      <w:pPr>
        <w:ind w:left="142" w:hanging="284"/>
        <w:rPr>
          <w:sz w:val="24"/>
          <w:szCs w:val="24"/>
        </w:rPr>
      </w:pPr>
      <w:r w:rsidDel="00000000" w:rsidR="00000000" w:rsidRPr="00000000">
        <w:rPr>
          <w:rtl w:val="0"/>
        </w:rPr>
      </w:r>
    </w:p>
    <w:p w:rsidR="00000000" w:rsidDel="00000000" w:rsidP="00000000" w:rsidRDefault="00000000" w:rsidRPr="00000000" w14:paraId="00000273">
      <w:pPr>
        <w:ind w:left="142" w:hanging="284"/>
        <w:rPr>
          <w:sz w:val="24"/>
          <w:szCs w:val="24"/>
        </w:rPr>
      </w:pPr>
      <w:r w:rsidDel="00000000" w:rsidR="00000000" w:rsidRPr="00000000">
        <w:rPr>
          <w:sz w:val="24"/>
          <w:szCs w:val="24"/>
          <w:rtl w:val="0"/>
        </w:rPr>
        <w:t xml:space="preserve">void setup()</w:t>
      </w:r>
    </w:p>
    <w:p w:rsidR="00000000" w:rsidDel="00000000" w:rsidP="00000000" w:rsidRDefault="00000000" w:rsidRPr="00000000" w14:paraId="00000274">
      <w:pPr>
        <w:ind w:left="142" w:hanging="284"/>
        <w:rPr>
          <w:sz w:val="24"/>
          <w:szCs w:val="24"/>
        </w:rPr>
      </w:pPr>
      <w:r w:rsidDel="00000000" w:rsidR="00000000" w:rsidRPr="00000000">
        <w:rPr>
          <w:sz w:val="24"/>
          <w:szCs w:val="24"/>
          <w:rtl w:val="0"/>
        </w:rPr>
        <w:t xml:space="preserve">{</w:t>
      </w:r>
    </w:p>
    <w:p w:rsidR="00000000" w:rsidDel="00000000" w:rsidP="00000000" w:rsidRDefault="00000000" w:rsidRPr="00000000" w14:paraId="00000275">
      <w:pPr>
        <w:ind w:left="142" w:hanging="284"/>
        <w:rPr>
          <w:sz w:val="24"/>
          <w:szCs w:val="24"/>
        </w:rPr>
      </w:pPr>
      <w:r w:rsidDel="00000000" w:rsidR="00000000" w:rsidRPr="00000000">
        <w:rPr>
          <w:sz w:val="24"/>
          <w:szCs w:val="24"/>
          <w:rtl w:val="0"/>
        </w:rPr>
        <w:t xml:space="preserve">Serial.begin(9600);</w:t>
      </w:r>
    </w:p>
    <w:p w:rsidR="00000000" w:rsidDel="00000000" w:rsidP="00000000" w:rsidRDefault="00000000" w:rsidRPr="00000000" w14:paraId="00000276">
      <w:pPr>
        <w:ind w:left="142" w:hanging="284"/>
        <w:rPr>
          <w:sz w:val="24"/>
          <w:szCs w:val="24"/>
        </w:rPr>
      </w:pPr>
      <w:r w:rsidDel="00000000" w:rsidR="00000000" w:rsidRPr="00000000">
        <w:rPr>
          <w:sz w:val="24"/>
          <w:szCs w:val="24"/>
          <w:rtl w:val="0"/>
        </w:rPr>
        <w:t xml:space="preserve">WiFi.mode(WIFI_STA);</w:t>
      </w:r>
    </w:p>
    <w:p w:rsidR="00000000" w:rsidDel="00000000" w:rsidP="00000000" w:rsidRDefault="00000000" w:rsidRPr="00000000" w14:paraId="00000277">
      <w:pPr>
        <w:ind w:left="142" w:hanging="284"/>
        <w:rPr>
          <w:sz w:val="24"/>
          <w:szCs w:val="24"/>
        </w:rPr>
      </w:pPr>
      <w:r w:rsidDel="00000000" w:rsidR="00000000" w:rsidRPr="00000000">
        <w:rPr>
          <w:sz w:val="24"/>
          <w:szCs w:val="24"/>
          <w:rtl w:val="0"/>
        </w:rPr>
        <w:t xml:space="preserve">ThingSpeak.begin(client);</w:t>
      </w:r>
    </w:p>
    <w:p w:rsidR="00000000" w:rsidDel="00000000" w:rsidP="00000000" w:rsidRDefault="00000000" w:rsidRPr="00000000" w14:paraId="00000278">
      <w:pPr>
        <w:ind w:left="142" w:hanging="284"/>
        <w:rPr>
          <w:sz w:val="24"/>
          <w:szCs w:val="24"/>
        </w:rPr>
      </w:pPr>
      <w:r w:rsidDel="00000000" w:rsidR="00000000" w:rsidRPr="00000000">
        <w:rPr>
          <w:sz w:val="24"/>
          <w:szCs w:val="24"/>
          <w:rtl w:val="0"/>
        </w:rPr>
        <w:t xml:space="preserve">}</w:t>
      </w:r>
    </w:p>
    <w:p w:rsidR="00000000" w:rsidDel="00000000" w:rsidP="00000000" w:rsidRDefault="00000000" w:rsidRPr="00000000" w14:paraId="00000279">
      <w:pPr>
        <w:ind w:left="142" w:hanging="284"/>
        <w:rPr>
          <w:sz w:val="24"/>
          <w:szCs w:val="24"/>
        </w:rPr>
      </w:pPr>
      <w:r w:rsidDel="00000000" w:rsidR="00000000" w:rsidRPr="00000000">
        <w:rPr>
          <w:rtl w:val="0"/>
        </w:rPr>
      </w:r>
    </w:p>
    <w:p w:rsidR="00000000" w:rsidDel="00000000" w:rsidP="00000000" w:rsidRDefault="00000000" w:rsidRPr="00000000" w14:paraId="0000027A">
      <w:pPr>
        <w:ind w:left="142" w:hanging="284"/>
        <w:rPr>
          <w:sz w:val="24"/>
          <w:szCs w:val="24"/>
        </w:rPr>
      </w:pPr>
      <w:r w:rsidDel="00000000" w:rsidR="00000000" w:rsidRPr="00000000">
        <w:rPr>
          <w:sz w:val="24"/>
          <w:szCs w:val="24"/>
          <w:rtl w:val="0"/>
        </w:rPr>
        <w:t xml:space="preserve">void loop()</w:t>
      </w:r>
    </w:p>
    <w:p w:rsidR="00000000" w:rsidDel="00000000" w:rsidP="00000000" w:rsidRDefault="00000000" w:rsidRPr="00000000" w14:paraId="0000027B">
      <w:pPr>
        <w:ind w:left="142" w:hanging="284"/>
        <w:rPr>
          <w:sz w:val="24"/>
          <w:szCs w:val="24"/>
        </w:rPr>
      </w:pPr>
      <w:r w:rsidDel="00000000" w:rsidR="00000000" w:rsidRPr="00000000">
        <w:rPr>
          <w:sz w:val="24"/>
          <w:szCs w:val="24"/>
          <w:rtl w:val="0"/>
        </w:rPr>
        <w:t xml:space="preserve">{</w:t>
      </w:r>
    </w:p>
    <w:p w:rsidR="00000000" w:rsidDel="00000000" w:rsidP="00000000" w:rsidRDefault="00000000" w:rsidRPr="00000000" w14:paraId="0000027C">
      <w:pPr>
        <w:ind w:left="142" w:hanging="284"/>
        <w:rPr>
          <w:sz w:val="24"/>
          <w:szCs w:val="24"/>
        </w:rPr>
      </w:pPr>
      <w:r w:rsidDel="00000000" w:rsidR="00000000" w:rsidRPr="00000000">
        <w:rPr>
          <w:sz w:val="24"/>
          <w:szCs w:val="24"/>
          <w:rtl w:val="0"/>
        </w:rPr>
        <w:t xml:space="preserve">  //----------------- Network -----------------//</w:t>
      </w:r>
    </w:p>
    <w:p w:rsidR="00000000" w:rsidDel="00000000" w:rsidP="00000000" w:rsidRDefault="00000000" w:rsidRPr="00000000" w14:paraId="0000027D">
      <w:pPr>
        <w:ind w:left="142" w:hanging="284"/>
        <w:rPr>
          <w:sz w:val="24"/>
          <w:szCs w:val="24"/>
        </w:rPr>
      </w:pPr>
      <w:r w:rsidDel="00000000" w:rsidR="00000000" w:rsidRPr="00000000">
        <w:rPr>
          <w:sz w:val="24"/>
          <w:szCs w:val="24"/>
          <w:rtl w:val="0"/>
        </w:rPr>
        <w:t xml:space="preserve">if (WiFi.status() != WL_CONNECTED)</w:t>
      </w:r>
    </w:p>
    <w:p w:rsidR="00000000" w:rsidDel="00000000" w:rsidP="00000000" w:rsidRDefault="00000000" w:rsidRPr="00000000" w14:paraId="0000027E">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7F">
      <w:pPr>
        <w:ind w:left="142" w:hanging="284"/>
        <w:rPr>
          <w:sz w:val="24"/>
          <w:szCs w:val="24"/>
        </w:rPr>
      </w:pPr>
      <w:r w:rsidDel="00000000" w:rsidR="00000000" w:rsidRPr="00000000">
        <w:rPr>
          <w:sz w:val="24"/>
          <w:szCs w:val="24"/>
          <w:rtl w:val="0"/>
        </w:rPr>
        <w:t xml:space="preserve">Serial.print("Connecting to ");</w:t>
      </w:r>
    </w:p>
    <w:p w:rsidR="00000000" w:rsidDel="00000000" w:rsidP="00000000" w:rsidRDefault="00000000" w:rsidRPr="00000000" w14:paraId="00000280">
      <w:pPr>
        <w:ind w:left="142" w:hanging="284"/>
        <w:rPr>
          <w:sz w:val="24"/>
          <w:szCs w:val="24"/>
        </w:rPr>
      </w:pPr>
      <w:r w:rsidDel="00000000" w:rsidR="00000000" w:rsidRPr="00000000">
        <w:rPr>
          <w:sz w:val="24"/>
          <w:szCs w:val="24"/>
          <w:rtl w:val="0"/>
        </w:rPr>
        <w:t xml:space="preserve">Serial.print(ssid);</w:t>
      </w:r>
    </w:p>
    <w:p w:rsidR="00000000" w:rsidDel="00000000" w:rsidP="00000000" w:rsidRDefault="00000000" w:rsidRPr="00000000" w14:paraId="00000281">
      <w:pPr>
        <w:ind w:left="142" w:hanging="284"/>
        <w:rPr>
          <w:sz w:val="24"/>
          <w:szCs w:val="24"/>
        </w:rPr>
      </w:pPr>
      <w:r w:rsidDel="00000000" w:rsidR="00000000" w:rsidRPr="00000000">
        <w:rPr>
          <w:sz w:val="24"/>
          <w:szCs w:val="24"/>
          <w:rtl w:val="0"/>
        </w:rPr>
        <w:t xml:space="preserve">Serial.println(" ....");</w:t>
      </w:r>
    </w:p>
    <w:p w:rsidR="00000000" w:rsidDel="00000000" w:rsidP="00000000" w:rsidRDefault="00000000" w:rsidRPr="00000000" w14:paraId="00000282">
      <w:pPr>
        <w:ind w:left="142" w:hanging="284"/>
        <w:rPr>
          <w:sz w:val="24"/>
          <w:szCs w:val="24"/>
        </w:rPr>
      </w:pPr>
      <w:r w:rsidDel="00000000" w:rsidR="00000000" w:rsidRPr="00000000">
        <w:rPr>
          <w:sz w:val="24"/>
          <w:szCs w:val="24"/>
          <w:rtl w:val="0"/>
        </w:rPr>
        <w:t xml:space="preserve">while (WiFi.status() != WL_CONNECTED)</w:t>
      </w:r>
    </w:p>
    <w:p w:rsidR="00000000" w:rsidDel="00000000" w:rsidP="00000000" w:rsidRDefault="00000000" w:rsidRPr="00000000" w14:paraId="00000283">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84">
      <w:pPr>
        <w:ind w:left="142" w:hanging="284"/>
        <w:rPr>
          <w:sz w:val="24"/>
          <w:szCs w:val="24"/>
        </w:rPr>
      </w:pPr>
      <w:r w:rsidDel="00000000" w:rsidR="00000000" w:rsidRPr="00000000">
        <w:rPr>
          <w:sz w:val="24"/>
          <w:szCs w:val="24"/>
          <w:rtl w:val="0"/>
        </w:rPr>
        <w:t xml:space="preserve">WiFi.begin(ssid, pass);</w:t>
      </w:r>
    </w:p>
    <w:p w:rsidR="00000000" w:rsidDel="00000000" w:rsidP="00000000" w:rsidRDefault="00000000" w:rsidRPr="00000000" w14:paraId="00000285">
      <w:pPr>
        <w:ind w:left="142" w:hanging="284"/>
        <w:rPr>
          <w:sz w:val="24"/>
          <w:szCs w:val="24"/>
        </w:rPr>
      </w:pPr>
      <w:r w:rsidDel="00000000" w:rsidR="00000000" w:rsidRPr="00000000">
        <w:rPr>
          <w:sz w:val="24"/>
          <w:szCs w:val="24"/>
          <w:rtl w:val="0"/>
        </w:rPr>
        <w:t xml:space="preserve">delay(5000);</w:t>
      </w:r>
    </w:p>
    <w:p w:rsidR="00000000" w:rsidDel="00000000" w:rsidP="00000000" w:rsidRDefault="00000000" w:rsidRPr="00000000" w14:paraId="00000286">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87">
      <w:pPr>
        <w:ind w:left="142" w:hanging="284"/>
        <w:rPr>
          <w:sz w:val="24"/>
          <w:szCs w:val="24"/>
        </w:rPr>
      </w:pPr>
      <w:r w:rsidDel="00000000" w:rsidR="00000000" w:rsidRPr="00000000">
        <w:rPr>
          <w:sz w:val="24"/>
          <w:szCs w:val="24"/>
          <w:rtl w:val="0"/>
        </w:rPr>
        <w:t xml:space="preserve">Serial.println("Connected to Wi-Fi Succesfully.");</w:t>
      </w:r>
    </w:p>
    <w:p w:rsidR="00000000" w:rsidDel="00000000" w:rsidP="00000000" w:rsidRDefault="00000000" w:rsidRPr="00000000" w14:paraId="00000288">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89">
      <w:pPr>
        <w:ind w:left="142" w:hanging="284"/>
        <w:rPr>
          <w:sz w:val="24"/>
          <w:szCs w:val="24"/>
        </w:rPr>
      </w:pPr>
      <w:r w:rsidDel="00000000" w:rsidR="00000000" w:rsidRPr="00000000">
        <w:rPr>
          <w:sz w:val="24"/>
          <w:szCs w:val="24"/>
          <w:rtl w:val="0"/>
        </w:rPr>
        <w:t xml:space="preserve">  //--------- End of Network connection--------//</w:t>
      </w:r>
    </w:p>
    <w:p w:rsidR="00000000" w:rsidDel="00000000" w:rsidP="00000000" w:rsidRDefault="00000000" w:rsidRPr="00000000" w14:paraId="0000028A">
      <w:pPr>
        <w:ind w:left="142" w:hanging="284"/>
        <w:rPr>
          <w:sz w:val="24"/>
          <w:szCs w:val="24"/>
        </w:rPr>
      </w:pPr>
      <w:r w:rsidDel="00000000" w:rsidR="00000000" w:rsidRPr="00000000">
        <w:rPr>
          <w:rtl w:val="0"/>
        </w:rPr>
      </w:r>
    </w:p>
    <w:p w:rsidR="00000000" w:rsidDel="00000000" w:rsidP="00000000" w:rsidRDefault="00000000" w:rsidRPr="00000000" w14:paraId="0000028B">
      <w:pPr>
        <w:ind w:left="142" w:hanging="284"/>
        <w:rPr>
          <w:sz w:val="24"/>
          <w:szCs w:val="24"/>
        </w:rPr>
      </w:pPr>
      <w:r w:rsidDel="00000000" w:rsidR="00000000" w:rsidRPr="00000000">
        <w:rPr>
          <w:sz w:val="24"/>
          <w:szCs w:val="24"/>
          <w:rtl w:val="0"/>
        </w:rPr>
        <w:t xml:space="preserve">  //---------------- Channel 1 ----------------//</w:t>
      </w:r>
    </w:p>
    <w:p w:rsidR="00000000" w:rsidDel="00000000" w:rsidP="00000000" w:rsidRDefault="00000000" w:rsidRPr="00000000" w14:paraId="0000028C">
      <w:pPr>
        <w:ind w:left="142" w:hanging="284"/>
        <w:rPr>
          <w:sz w:val="24"/>
          <w:szCs w:val="24"/>
        </w:rPr>
      </w:pPr>
      <w:r w:rsidDel="00000000" w:rsidR="00000000" w:rsidRPr="00000000">
        <w:rPr>
          <w:sz w:val="24"/>
          <w:szCs w:val="24"/>
          <w:rtl w:val="0"/>
        </w:rPr>
        <w:t xml:space="preserve">long temp = ThingSpeak.readLongField(counterChannelNumber, FieldNumber1, myCounterReadAPIKey);</w:t>
      </w:r>
    </w:p>
    <w:p w:rsidR="00000000" w:rsidDel="00000000" w:rsidP="00000000" w:rsidRDefault="00000000" w:rsidRPr="00000000" w14:paraId="0000028D">
      <w:pPr>
        <w:ind w:left="142" w:hanging="284"/>
        <w:rPr>
          <w:sz w:val="24"/>
          <w:szCs w:val="24"/>
        </w:rPr>
      </w:pPr>
      <w:r w:rsidDel="00000000" w:rsidR="00000000" w:rsidRPr="00000000">
        <w:rPr>
          <w:sz w:val="24"/>
          <w:szCs w:val="24"/>
          <w:rtl w:val="0"/>
        </w:rPr>
        <w:t xml:space="preserve">intstatusCode = ThingSpeak.getLastReadStatus();</w:t>
      </w:r>
    </w:p>
    <w:p w:rsidR="00000000" w:rsidDel="00000000" w:rsidP="00000000" w:rsidRDefault="00000000" w:rsidRPr="00000000" w14:paraId="0000028E">
      <w:pPr>
        <w:ind w:left="142" w:hanging="284"/>
        <w:rPr>
          <w:sz w:val="24"/>
          <w:szCs w:val="24"/>
        </w:rPr>
      </w:pPr>
      <w:r w:rsidDel="00000000" w:rsidR="00000000" w:rsidRPr="00000000">
        <w:rPr>
          <w:sz w:val="24"/>
          <w:szCs w:val="24"/>
          <w:rtl w:val="0"/>
        </w:rPr>
        <w:t xml:space="preserve">if (statusCode == 200)</w:t>
      </w:r>
    </w:p>
    <w:p w:rsidR="00000000" w:rsidDel="00000000" w:rsidP="00000000" w:rsidRDefault="00000000" w:rsidRPr="00000000" w14:paraId="0000028F">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90">
      <w:pPr>
        <w:ind w:left="142" w:hanging="284"/>
        <w:rPr>
          <w:sz w:val="24"/>
          <w:szCs w:val="24"/>
        </w:rPr>
      </w:pPr>
      <w:r w:rsidDel="00000000" w:rsidR="00000000" w:rsidRPr="00000000">
        <w:rPr>
          <w:sz w:val="24"/>
          <w:szCs w:val="24"/>
          <w:rtl w:val="0"/>
        </w:rPr>
        <w:t xml:space="preserve">Serial.print("Temperature: ");</w:t>
      </w:r>
    </w:p>
    <w:p w:rsidR="00000000" w:rsidDel="00000000" w:rsidP="00000000" w:rsidRDefault="00000000" w:rsidRPr="00000000" w14:paraId="00000291">
      <w:pPr>
        <w:ind w:left="142" w:hanging="284"/>
        <w:rPr>
          <w:sz w:val="24"/>
          <w:szCs w:val="24"/>
        </w:rPr>
      </w:pPr>
      <w:r w:rsidDel="00000000" w:rsidR="00000000" w:rsidRPr="00000000">
        <w:rPr>
          <w:sz w:val="24"/>
          <w:szCs w:val="24"/>
          <w:rtl w:val="0"/>
        </w:rPr>
        <w:t xml:space="preserve">Serial.println(temp);</w:t>
      </w:r>
    </w:p>
    <w:p w:rsidR="00000000" w:rsidDel="00000000" w:rsidP="00000000" w:rsidRDefault="00000000" w:rsidRPr="00000000" w14:paraId="00000292">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93">
      <w:pPr>
        <w:ind w:left="142" w:hanging="284"/>
        <w:rPr>
          <w:sz w:val="24"/>
          <w:szCs w:val="24"/>
        </w:rPr>
      </w:pPr>
      <w:r w:rsidDel="00000000" w:rsidR="00000000" w:rsidRPr="00000000">
        <w:rPr>
          <w:sz w:val="24"/>
          <w:szCs w:val="24"/>
          <w:rtl w:val="0"/>
        </w:rPr>
        <w:t xml:space="preserve">else</w:t>
      </w:r>
    </w:p>
    <w:p w:rsidR="00000000" w:rsidDel="00000000" w:rsidP="00000000" w:rsidRDefault="00000000" w:rsidRPr="00000000" w14:paraId="00000294">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95">
      <w:pPr>
        <w:ind w:left="142" w:hanging="284"/>
        <w:rPr>
          <w:sz w:val="24"/>
          <w:szCs w:val="24"/>
        </w:rPr>
      </w:pPr>
      <w:r w:rsidDel="00000000" w:rsidR="00000000" w:rsidRPr="00000000">
        <w:rPr>
          <w:sz w:val="24"/>
          <w:szCs w:val="24"/>
          <w:rtl w:val="0"/>
        </w:rPr>
        <w:t xml:space="preserve">Serial.println("Unable to read channel / No internet connection");</w:t>
      </w:r>
    </w:p>
    <w:p w:rsidR="00000000" w:rsidDel="00000000" w:rsidP="00000000" w:rsidRDefault="00000000" w:rsidRPr="00000000" w14:paraId="00000296">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97">
      <w:pPr>
        <w:ind w:left="142" w:hanging="284"/>
        <w:rPr>
          <w:sz w:val="24"/>
          <w:szCs w:val="24"/>
        </w:rPr>
      </w:pPr>
      <w:r w:rsidDel="00000000" w:rsidR="00000000" w:rsidRPr="00000000">
        <w:rPr>
          <w:sz w:val="24"/>
          <w:szCs w:val="24"/>
          <w:rtl w:val="0"/>
        </w:rPr>
        <w:t xml:space="preserve">delay(100);</w:t>
      </w:r>
    </w:p>
    <w:p w:rsidR="00000000" w:rsidDel="00000000" w:rsidP="00000000" w:rsidRDefault="00000000" w:rsidRPr="00000000" w14:paraId="00000298">
      <w:pPr>
        <w:ind w:left="142" w:hanging="284"/>
        <w:rPr>
          <w:sz w:val="24"/>
          <w:szCs w:val="24"/>
        </w:rPr>
      </w:pPr>
      <w:r w:rsidDel="00000000" w:rsidR="00000000" w:rsidRPr="00000000">
        <w:rPr>
          <w:sz w:val="24"/>
          <w:szCs w:val="24"/>
          <w:rtl w:val="0"/>
        </w:rPr>
        <w:t xml:space="preserve">  //-------------- End of Channel 1 -------------//</w:t>
      </w:r>
    </w:p>
    <w:p w:rsidR="00000000" w:rsidDel="00000000" w:rsidP="00000000" w:rsidRDefault="00000000" w:rsidRPr="00000000" w14:paraId="00000299">
      <w:pPr>
        <w:ind w:left="142" w:hanging="284"/>
        <w:rPr>
          <w:sz w:val="24"/>
          <w:szCs w:val="24"/>
        </w:rPr>
      </w:pPr>
      <w:r w:rsidDel="00000000" w:rsidR="00000000" w:rsidRPr="00000000">
        <w:rPr>
          <w:rtl w:val="0"/>
        </w:rPr>
      </w:r>
    </w:p>
    <w:p w:rsidR="00000000" w:rsidDel="00000000" w:rsidP="00000000" w:rsidRDefault="00000000" w:rsidRPr="00000000" w14:paraId="0000029A">
      <w:pPr>
        <w:ind w:left="142" w:hanging="284"/>
        <w:rPr>
          <w:sz w:val="24"/>
          <w:szCs w:val="24"/>
        </w:rPr>
      </w:pPr>
      <w:r w:rsidDel="00000000" w:rsidR="00000000" w:rsidRPr="00000000">
        <w:rPr>
          <w:sz w:val="24"/>
          <w:szCs w:val="24"/>
          <w:rtl w:val="0"/>
        </w:rPr>
        <w:t xml:space="preserve">  //---------------- Channel 2 ----------------//</w:t>
      </w:r>
    </w:p>
    <w:p w:rsidR="00000000" w:rsidDel="00000000" w:rsidP="00000000" w:rsidRDefault="00000000" w:rsidRPr="00000000" w14:paraId="0000029B">
      <w:pPr>
        <w:ind w:left="142" w:hanging="284"/>
        <w:rPr>
          <w:sz w:val="24"/>
          <w:szCs w:val="24"/>
        </w:rPr>
      </w:pPr>
      <w:r w:rsidDel="00000000" w:rsidR="00000000" w:rsidRPr="00000000">
        <w:rPr>
          <w:sz w:val="24"/>
          <w:szCs w:val="24"/>
          <w:rtl w:val="0"/>
        </w:rPr>
        <w:t xml:space="preserve">long humidity = ThingSpeak.readLongField(counterChannelNumber, FieldNumber2, myCounterReadAPIKey);</w:t>
      </w:r>
    </w:p>
    <w:p w:rsidR="00000000" w:rsidDel="00000000" w:rsidP="00000000" w:rsidRDefault="00000000" w:rsidRPr="00000000" w14:paraId="0000029C">
      <w:pPr>
        <w:ind w:left="142" w:hanging="284"/>
        <w:rPr>
          <w:sz w:val="24"/>
          <w:szCs w:val="24"/>
        </w:rPr>
      </w:pPr>
      <w:r w:rsidDel="00000000" w:rsidR="00000000" w:rsidRPr="00000000">
        <w:rPr>
          <w:sz w:val="24"/>
          <w:szCs w:val="24"/>
          <w:rtl w:val="0"/>
        </w:rPr>
        <w:t xml:space="preserve">statusCode = ThingSpeak.getLastReadStatus();</w:t>
      </w:r>
    </w:p>
    <w:p w:rsidR="00000000" w:rsidDel="00000000" w:rsidP="00000000" w:rsidRDefault="00000000" w:rsidRPr="00000000" w14:paraId="0000029D">
      <w:pPr>
        <w:ind w:left="142" w:hanging="284"/>
        <w:rPr>
          <w:sz w:val="24"/>
          <w:szCs w:val="24"/>
        </w:rPr>
      </w:pPr>
      <w:r w:rsidDel="00000000" w:rsidR="00000000" w:rsidRPr="00000000">
        <w:rPr>
          <w:sz w:val="24"/>
          <w:szCs w:val="24"/>
          <w:rtl w:val="0"/>
        </w:rPr>
        <w:t xml:space="preserve">if (statusCode == 200)</w:t>
      </w:r>
    </w:p>
    <w:p w:rsidR="00000000" w:rsidDel="00000000" w:rsidP="00000000" w:rsidRDefault="00000000" w:rsidRPr="00000000" w14:paraId="0000029E">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9F">
      <w:pPr>
        <w:ind w:left="142" w:hanging="284"/>
        <w:rPr>
          <w:sz w:val="24"/>
          <w:szCs w:val="24"/>
        </w:rPr>
      </w:pPr>
      <w:r w:rsidDel="00000000" w:rsidR="00000000" w:rsidRPr="00000000">
        <w:rPr>
          <w:sz w:val="24"/>
          <w:szCs w:val="24"/>
          <w:rtl w:val="0"/>
        </w:rPr>
        <w:t xml:space="preserve">Serial.print("Humidity: ");</w:t>
      </w:r>
    </w:p>
    <w:p w:rsidR="00000000" w:rsidDel="00000000" w:rsidP="00000000" w:rsidRDefault="00000000" w:rsidRPr="00000000" w14:paraId="000002A0">
      <w:pPr>
        <w:ind w:left="142" w:hanging="284"/>
        <w:rPr>
          <w:sz w:val="24"/>
          <w:szCs w:val="24"/>
        </w:rPr>
      </w:pPr>
      <w:r w:rsidDel="00000000" w:rsidR="00000000" w:rsidRPr="00000000">
        <w:rPr>
          <w:sz w:val="24"/>
          <w:szCs w:val="24"/>
          <w:rtl w:val="0"/>
        </w:rPr>
        <w:t xml:space="preserve">Serial.println(humidity);</w:t>
      </w:r>
    </w:p>
    <w:p w:rsidR="00000000" w:rsidDel="00000000" w:rsidP="00000000" w:rsidRDefault="00000000" w:rsidRPr="00000000" w14:paraId="000002A1">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A2">
      <w:pPr>
        <w:ind w:left="142" w:hanging="284"/>
        <w:rPr>
          <w:sz w:val="24"/>
          <w:szCs w:val="24"/>
        </w:rPr>
      </w:pPr>
      <w:r w:rsidDel="00000000" w:rsidR="00000000" w:rsidRPr="00000000">
        <w:rPr>
          <w:sz w:val="24"/>
          <w:szCs w:val="24"/>
          <w:rtl w:val="0"/>
        </w:rPr>
        <w:t xml:space="preserve">else</w:t>
      </w:r>
    </w:p>
    <w:p w:rsidR="00000000" w:rsidDel="00000000" w:rsidP="00000000" w:rsidRDefault="00000000" w:rsidRPr="00000000" w14:paraId="000002A3">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A4">
      <w:pPr>
        <w:ind w:left="142" w:hanging="284"/>
        <w:rPr>
          <w:sz w:val="24"/>
          <w:szCs w:val="24"/>
        </w:rPr>
      </w:pPr>
      <w:r w:rsidDel="00000000" w:rsidR="00000000" w:rsidRPr="00000000">
        <w:rPr>
          <w:sz w:val="24"/>
          <w:szCs w:val="24"/>
          <w:rtl w:val="0"/>
        </w:rPr>
        <w:t xml:space="preserve">Serial.println("Unable to read channel / No internet connection");</w:t>
      </w:r>
    </w:p>
    <w:p w:rsidR="00000000" w:rsidDel="00000000" w:rsidP="00000000" w:rsidRDefault="00000000" w:rsidRPr="00000000" w14:paraId="000002A5">
      <w:pPr>
        <w:ind w:left="142" w:hanging="284"/>
        <w:rPr>
          <w:sz w:val="24"/>
          <w:szCs w:val="24"/>
        </w:rPr>
      </w:pPr>
      <w:r w:rsidDel="00000000" w:rsidR="00000000" w:rsidRPr="00000000">
        <w:rPr>
          <w:sz w:val="24"/>
          <w:szCs w:val="24"/>
          <w:rtl w:val="0"/>
        </w:rPr>
        <w:t xml:space="preserve">  }</w:t>
      </w:r>
    </w:p>
    <w:p w:rsidR="00000000" w:rsidDel="00000000" w:rsidP="00000000" w:rsidRDefault="00000000" w:rsidRPr="00000000" w14:paraId="000002A6">
      <w:pPr>
        <w:ind w:left="142" w:hanging="284"/>
        <w:rPr>
          <w:sz w:val="24"/>
          <w:szCs w:val="24"/>
        </w:rPr>
      </w:pPr>
      <w:r w:rsidDel="00000000" w:rsidR="00000000" w:rsidRPr="00000000">
        <w:rPr>
          <w:sz w:val="24"/>
          <w:szCs w:val="24"/>
          <w:rtl w:val="0"/>
        </w:rPr>
        <w:t xml:space="preserve">delay(100);</w:t>
      </w:r>
    </w:p>
    <w:p w:rsidR="00000000" w:rsidDel="00000000" w:rsidP="00000000" w:rsidRDefault="00000000" w:rsidRPr="00000000" w14:paraId="000002A7">
      <w:pPr>
        <w:ind w:left="142" w:hanging="284"/>
        <w:rPr>
          <w:sz w:val="24"/>
          <w:szCs w:val="24"/>
        </w:rPr>
      </w:pPr>
      <w:r w:rsidDel="00000000" w:rsidR="00000000" w:rsidRPr="00000000">
        <w:rPr>
          <w:sz w:val="24"/>
          <w:szCs w:val="24"/>
          <w:rtl w:val="0"/>
        </w:rPr>
        <w:t xml:space="preserve">  //-------------- End of Channel 2 -------------//</w:t>
      </w:r>
    </w:p>
    <w:p w:rsidR="00000000" w:rsidDel="00000000" w:rsidP="00000000" w:rsidRDefault="00000000" w:rsidRPr="00000000" w14:paraId="000002A8">
      <w:pPr>
        <w:ind w:left="142" w:hanging="284"/>
        <w:rPr>
          <w:sz w:val="24"/>
          <w:szCs w:val="24"/>
        </w:rPr>
      </w:pPr>
      <w:r w:rsidDel="00000000" w:rsidR="00000000" w:rsidRPr="00000000">
        <w:rPr>
          <w:sz w:val="24"/>
          <w:szCs w:val="24"/>
          <w:rtl w:val="0"/>
        </w:rPr>
        <w:t xml:space="preserve">}</w:t>
      </w:r>
    </w:p>
    <w:p w:rsidR="00000000" w:rsidDel="00000000" w:rsidP="00000000" w:rsidRDefault="00000000" w:rsidRPr="00000000" w14:paraId="000002A9">
      <w:pPr>
        <w:ind w:left="567" w:hanging="567"/>
        <w:rPr>
          <w:color w:val="1c1e21"/>
          <w:sz w:val="24"/>
          <w:szCs w:val="24"/>
        </w:rPr>
      </w:pPr>
      <w:r w:rsidDel="00000000" w:rsidR="00000000" w:rsidRPr="00000000">
        <w:rPr>
          <w:color w:val="1c1e21"/>
          <w:sz w:val="24"/>
          <w:szCs w:val="24"/>
          <w:rtl w:val="0"/>
        </w:rPr>
        <w:t xml:space="preserve">Step 2: Save the program</w:t>
      </w:r>
    </w:p>
    <w:p w:rsidR="00000000" w:rsidDel="00000000" w:rsidP="00000000" w:rsidRDefault="00000000" w:rsidRPr="00000000" w14:paraId="000002AA">
      <w:pPr>
        <w:ind w:left="567" w:hanging="567"/>
        <w:rPr>
          <w:color w:val="1c1e21"/>
          <w:sz w:val="24"/>
          <w:szCs w:val="24"/>
        </w:rPr>
      </w:pPr>
      <w:r w:rsidDel="00000000" w:rsidR="00000000" w:rsidRPr="00000000">
        <w:rPr>
          <w:color w:val="1c1e21"/>
          <w:sz w:val="24"/>
          <w:szCs w:val="24"/>
          <w:rtl w:val="0"/>
        </w:rPr>
        <w:t xml:space="preserve">Step 3:</w:t>
      </w:r>
    </w:p>
    <w:p w:rsidR="00000000" w:rsidDel="00000000" w:rsidP="00000000" w:rsidRDefault="00000000" w:rsidRPr="00000000" w14:paraId="000002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Create “Thingspeak”account ( </w:t>
      </w:r>
      <w:hyperlink r:id="rId4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https://thingspeak.com</w:t>
        </w:r>
      </w:hyperlink>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Login into “Thingspeak” account and click on “New Channel” button.</w:t>
      </w:r>
    </w:p>
    <w:p w:rsidR="00000000" w:rsidDel="00000000" w:rsidP="00000000" w:rsidRDefault="00000000" w:rsidRPr="00000000" w14:paraId="000002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Enter Experiment name in Channel Name field.</w:t>
      </w:r>
    </w:p>
    <w:p w:rsidR="00000000" w:rsidDel="00000000" w:rsidP="00000000" w:rsidRDefault="00000000" w:rsidRPr="00000000" w14:paraId="000002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Enter “Temperature” in Field1.</w:t>
      </w:r>
    </w:p>
    <w:p w:rsidR="00000000" w:rsidDel="00000000" w:rsidP="00000000" w:rsidRDefault="00000000" w:rsidRPr="00000000" w14:paraId="000002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Enter “Humidity” in Field2.</w:t>
      </w:r>
    </w:p>
    <w:p w:rsidR="00000000" w:rsidDel="00000000" w:rsidP="00000000" w:rsidRDefault="00000000" w:rsidRPr="00000000" w14:paraId="000002B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Click on “Save Channel”</w:t>
      </w:r>
    </w:p>
    <w:p w:rsidR="00000000" w:rsidDel="00000000" w:rsidP="00000000" w:rsidRDefault="00000000" w:rsidRPr="00000000" w14:paraId="000002B1">
      <w:pPr>
        <w:ind w:left="567" w:hanging="567"/>
        <w:rPr>
          <w:color w:val="1c1e21"/>
          <w:sz w:val="24"/>
          <w:szCs w:val="24"/>
        </w:rPr>
      </w:pPr>
      <w:r w:rsidDel="00000000" w:rsidR="00000000" w:rsidRPr="00000000">
        <w:rPr>
          <w:color w:val="1c1e21"/>
          <w:sz w:val="24"/>
          <w:szCs w:val="24"/>
          <w:rtl w:val="0"/>
        </w:rPr>
        <w:t xml:space="preserve">Step 4: Open program in Arduino Interface</w:t>
      </w:r>
    </w:p>
    <w:p w:rsidR="00000000" w:rsidDel="00000000" w:rsidP="00000000" w:rsidRDefault="00000000" w:rsidRPr="00000000" w14:paraId="000002B2">
      <w:pPr>
        <w:ind w:left="567" w:hanging="567"/>
        <w:rPr>
          <w:color w:val="1c1e21"/>
          <w:sz w:val="24"/>
          <w:szCs w:val="24"/>
        </w:rPr>
      </w:pPr>
      <w:r w:rsidDel="00000000" w:rsidR="00000000" w:rsidRPr="00000000">
        <w:rPr>
          <w:color w:val="1c1e21"/>
          <w:sz w:val="24"/>
          <w:szCs w:val="24"/>
          <w:rtl w:val="0"/>
        </w:rPr>
        <w:t xml:space="preserve">Step 5: click on compile </w:t>
      </w:r>
      <w:r w:rsidDel="00000000" w:rsidR="00000000" w:rsidRPr="00000000">
        <w:rPr>
          <w:color w:val="1c1e21"/>
          <w:sz w:val="24"/>
          <w:szCs w:val="24"/>
        </w:rPr>
        <w:drawing>
          <wp:inline distB="0" distT="0" distL="0" distR="0">
            <wp:extent cx="174668" cy="178214"/>
            <wp:effectExtent b="0" l="0" r="0" t="0"/>
            <wp:docPr id="91"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74668" cy="178214"/>
                    </a:xfrm>
                    <a:prstGeom prst="rect"/>
                    <a:ln/>
                  </pic:spPr>
                </pic:pic>
              </a:graphicData>
            </a:graphic>
          </wp:inline>
        </w:drawing>
      </w:r>
      <w:r w:rsidDel="00000000" w:rsidR="00000000" w:rsidRPr="00000000">
        <w:rPr>
          <w:color w:val="1c1e21"/>
          <w:sz w:val="24"/>
          <w:szCs w:val="24"/>
          <w:rtl w:val="0"/>
        </w:rPr>
        <w:t xml:space="preserve"> button.</w:t>
      </w:r>
    </w:p>
    <w:p w:rsidR="00000000" w:rsidDel="00000000" w:rsidP="00000000" w:rsidRDefault="00000000" w:rsidRPr="00000000" w14:paraId="000002B3">
      <w:pPr>
        <w:ind w:left="567" w:hanging="567"/>
        <w:rPr>
          <w:color w:val="1c1e21"/>
          <w:sz w:val="24"/>
          <w:szCs w:val="24"/>
        </w:rPr>
      </w:pPr>
      <w:r w:rsidDel="00000000" w:rsidR="00000000" w:rsidRPr="00000000">
        <w:rPr>
          <w:color w:val="1c1e21"/>
          <w:sz w:val="24"/>
          <w:szCs w:val="24"/>
          <w:rtl w:val="0"/>
        </w:rPr>
        <w:t xml:space="preserve">Step 6: Using USB cable connect Arduino board to device.</w:t>
      </w:r>
    </w:p>
    <w:p w:rsidR="00000000" w:rsidDel="00000000" w:rsidP="00000000" w:rsidRDefault="00000000" w:rsidRPr="00000000" w14:paraId="000002B4">
      <w:pPr>
        <w:ind w:left="567" w:hanging="567"/>
        <w:rPr>
          <w:color w:val="1c1e21"/>
          <w:sz w:val="24"/>
          <w:szCs w:val="24"/>
        </w:rPr>
      </w:pPr>
      <w:r w:rsidDel="00000000" w:rsidR="00000000" w:rsidRPr="00000000">
        <w:rPr>
          <w:color w:val="1c1e21"/>
          <w:sz w:val="24"/>
          <w:szCs w:val="24"/>
          <w:rtl w:val="0"/>
        </w:rPr>
        <w:t xml:space="preserve">Step 7: Open Device Manager in device and select ports.</w:t>
      </w:r>
    </w:p>
    <w:p w:rsidR="00000000" w:rsidDel="00000000" w:rsidP="00000000" w:rsidRDefault="00000000" w:rsidRPr="00000000" w14:paraId="000002B5">
      <w:pPr>
        <w:ind w:left="567" w:hanging="567"/>
        <w:rPr>
          <w:color w:val="1c1e21"/>
          <w:sz w:val="24"/>
          <w:szCs w:val="24"/>
        </w:rPr>
      </w:pPr>
      <w:r w:rsidDel="00000000" w:rsidR="00000000" w:rsidRPr="00000000">
        <w:rPr>
          <w:color w:val="1c1e21"/>
          <w:sz w:val="24"/>
          <w:szCs w:val="24"/>
          <w:rtl w:val="0"/>
        </w:rPr>
        <w:t xml:space="preserve">Step 8: Now click on Tools option in Arduino interface and select available port COM6/COM5/COM4/COM3</w:t>
      </w:r>
    </w:p>
    <w:p w:rsidR="00000000" w:rsidDel="00000000" w:rsidP="00000000" w:rsidRDefault="00000000" w:rsidRPr="00000000" w14:paraId="000002B6">
      <w:pPr>
        <w:ind w:left="567" w:hanging="567"/>
        <w:rPr>
          <w:color w:val="1c1e21"/>
          <w:sz w:val="24"/>
          <w:szCs w:val="24"/>
        </w:rPr>
      </w:pPr>
      <w:r w:rsidDel="00000000" w:rsidR="00000000" w:rsidRPr="00000000">
        <w:rPr>
          <w:color w:val="1c1e21"/>
          <w:sz w:val="24"/>
          <w:szCs w:val="24"/>
          <w:rtl w:val="0"/>
        </w:rPr>
        <w:t xml:space="preserve">Step 9: Click upload </w:t>
      </w:r>
      <w:r w:rsidDel="00000000" w:rsidR="00000000" w:rsidRPr="00000000">
        <w:rPr>
          <w:color w:val="1c1e21"/>
          <w:sz w:val="24"/>
          <w:szCs w:val="24"/>
        </w:rPr>
        <w:drawing>
          <wp:inline distB="0" distT="0" distL="0" distR="0">
            <wp:extent cx="192532" cy="162644"/>
            <wp:effectExtent b="0" l="0" r="0" t="0"/>
            <wp:docPr id="92"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192532" cy="162644"/>
                    </a:xfrm>
                    <a:prstGeom prst="rect"/>
                    <a:ln/>
                  </pic:spPr>
                </pic:pic>
              </a:graphicData>
            </a:graphic>
          </wp:inline>
        </w:drawing>
      </w:r>
      <w:r w:rsidDel="00000000" w:rsidR="00000000" w:rsidRPr="00000000">
        <w:rPr>
          <w:color w:val="1c1e21"/>
          <w:sz w:val="24"/>
          <w:szCs w:val="24"/>
          <w:rtl w:val="0"/>
        </w:rPr>
        <w:t xml:space="preserve"> button</w:t>
      </w:r>
    </w:p>
    <w:p w:rsidR="00000000" w:rsidDel="00000000" w:rsidP="00000000" w:rsidRDefault="00000000" w:rsidRPr="00000000" w14:paraId="000002B7">
      <w:pPr>
        <w:ind w:left="567" w:hanging="567"/>
        <w:rPr>
          <w:color w:val="1c1e21"/>
          <w:sz w:val="24"/>
          <w:szCs w:val="24"/>
        </w:rPr>
      </w:pPr>
      <w:r w:rsidDel="00000000" w:rsidR="00000000" w:rsidRPr="00000000">
        <w:rPr>
          <w:color w:val="1c1e21"/>
          <w:sz w:val="24"/>
          <w:szCs w:val="24"/>
          <w:rtl w:val="0"/>
        </w:rPr>
        <w:t xml:space="preserve">Step 10: Click on Serial Monitor </w:t>
      </w:r>
      <w:r w:rsidDel="00000000" w:rsidR="00000000" w:rsidRPr="00000000">
        <w:rPr>
          <w:color w:val="1c1e21"/>
          <w:sz w:val="24"/>
          <w:szCs w:val="24"/>
        </w:rPr>
        <w:drawing>
          <wp:inline distB="0" distT="0" distL="0" distR="0">
            <wp:extent cx="175239" cy="170371"/>
            <wp:effectExtent b="0" l="0" r="0" t="0"/>
            <wp:docPr id="93"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175239" cy="170371"/>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ind w:left="142" w:hanging="284"/>
        <w:rPr>
          <w:sz w:val="28"/>
          <w:szCs w:val="28"/>
        </w:rPr>
      </w:pPr>
      <w:r w:rsidDel="00000000" w:rsidR="00000000" w:rsidRPr="00000000">
        <w:rPr>
          <w:rtl w:val="0"/>
        </w:rPr>
      </w:r>
    </w:p>
    <w:p w:rsidR="00000000" w:rsidDel="00000000" w:rsidP="00000000" w:rsidRDefault="00000000" w:rsidRPr="00000000" w14:paraId="000002B9">
      <w:pPr>
        <w:ind w:left="142" w:hanging="284"/>
        <w:rPr>
          <w:b w:val="1"/>
          <w:sz w:val="24"/>
          <w:szCs w:val="24"/>
        </w:rPr>
      </w:pPr>
      <w:r w:rsidDel="00000000" w:rsidR="00000000" w:rsidRPr="00000000">
        <w:rPr>
          <w:rtl w:val="0"/>
        </w:rPr>
      </w:r>
    </w:p>
    <w:p w:rsidR="00000000" w:rsidDel="00000000" w:rsidP="00000000" w:rsidRDefault="00000000" w:rsidRPr="00000000" w14:paraId="000002BA">
      <w:pPr>
        <w:ind w:left="142" w:hanging="284"/>
        <w:rPr>
          <w:b w:val="1"/>
          <w:sz w:val="24"/>
          <w:szCs w:val="24"/>
        </w:rPr>
      </w:pPr>
      <w:r w:rsidDel="00000000" w:rsidR="00000000" w:rsidRPr="00000000">
        <w:rPr>
          <w:rtl w:val="0"/>
        </w:rPr>
      </w:r>
    </w:p>
    <w:p w:rsidR="00000000" w:rsidDel="00000000" w:rsidP="00000000" w:rsidRDefault="00000000" w:rsidRPr="00000000" w14:paraId="000002BB">
      <w:pPr>
        <w:ind w:left="142" w:hanging="284"/>
        <w:rPr>
          <w:b w:val="1"/>
          <w:sz w:val="24"/>
          <w:szCs w:val="24"/>
        </w:rPr>
      </w:pPr>
      <w:r w:rsidDel="00000000" w:rsidR="00000000" w:rsidRPr="00000000">
        <w:rPr>
          <w:rtl w:val="0"/>
        </w:rPr>
      </w:r>
    </w:p>
    <w:p w:rsidR="00000000" w:rsidDel="00000000" w:rsidP="00000000" w:rsidRDefault="00000000" w:rsidRPr="00000000" w14:paraId="000002BC">
      <w:pPr>
        <w:ind w:left="142" w:hanging="284"/>
        <w:rPr>
          <w:b w:val="1"/>
          <w:sz w:val="24"/>
          <w:szCs w:val="24"/>
        </w:rPr>
      </w:pPr>
      <w:r w:rsidDel="00000000" w:rsidR="00000000" w:rsidRPr="00000000">
        <w:rPr>
          <w:rtl w:val="0"/>
        </w:rPr>
      </w:r>
    </w:p>
    <w:p w:rsidR="00000000" w:rsidDel="00000000" w:rsidP="00000000" w:rsidRDefault="00000000" w:rsidRPr="00000000" w14:paraId="000002BD">
      <w:pPr>
        <w:ind w:left="142" w:hanging="284"/>
        <w:rPr>
          <w:b w:val="1"/>
          <w:sz w:val="24"/>
          <w:szCs w:val="24"/>
        </w:rPr>
      </w:pPr>
      <w:r w:rsidDel="00000000" w:rsidR="00000000" w:rsidRPr="00000000">
        <w:rPr>
          <w:rtl w:val="0"/>
        </w:rPr>
      </w:r>
    </w:p>
    <w:p w:rsidR="00000000" w:rsidDel="00000000" w:rsidP="00000000" w:rsidRDefault="00000000" w:rsidRPr="00000000" w14:paraId="000002BE">
      <w:pPr>
        <w:ind w:left="142" w:hanging="284"/>
        <w:rPr>
          <w:b w:val="1"/>
          <w:sz w:val="24"/>
          <w:szCs w:val="24"/>
        </w:rPr>
      </w:pPr>
      <w:r w:rsidDel="00000000" w:rsidR="00000000" w:rsidRPr="00000000">
        <w:rPr>
          <w:rtl w:val="0"/>
        </w:rPr>
      </w:r>
    </w:p>
    <w:p w:rsidR="00000000" w:rsidDel="00000000" w:rsidP="00000000" w:rsidRDefault="00000000" w:rsidRPr="00000000" w14:paraId="000002BF">
      <w:pPr>
        <w:ind w:left="142" w:hanging="284"/>
        <w:rPr>
          <w:b w:val="1"/>
          <w:sz w:val="24"/>
          <w:szCs w:val="24"/>
        </w:rPr>
      </w:pPr>
      <w:r w:rsidDel="00000000" w:rsidR="00000000" w:rsidRPr="00000000">
        <w:rPr>
          <w:b w:val="1"/>
          <w:sz w:val="24"/>
          <w:szCs w:val="24"/>
          <w:rtl w:val="0"/>
        </w:rPr>
        <w:t xml:space="preserve">Output:</w:t>
      </w:r>
      <w:r w:rsidDel="00000000" w:rsidR="00000000" w:rsidRPr="00000000">
        <w:rPr>
          <w:sz w:val="28"/>
          <w:szCs w:val="28"/>
        </w:rPr>
        <w:drawing>
          <wp:inline distB="0" distT="0" distL="0" distR="0">
            <wp:extent cx="5728970" cy="2593975"/>
            <wp:effectExtent b="0" l="0" r="0" t="0"/>
            <wp:docPr id="94"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5728970" cy="2593975"/>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spacing w:after="0" w:lineRule="auto"/>
        <w:ind w:left="0" w:firstLine="0"/>
        <w:rPr>
          <w:color w:val="1c1e21"/>
          <w:sz w:val="24"/>
          <w:szCs w:val="24"/>
        </w:rPr>
      </w:pPr>
      <w:r w:rsidDel="00000000" w:rsidR="00000000" w:rsidRPr="00000000">
        <w:rPr>
          <w:color w:val="1c1e21"/>
          <w:sz w:val="24"/>
          <w:szCs w:val="24"/>
          <w:rtl w:val="0"/>
        </w:rPr>
        <w:t xml:space="preserve">Step 11: Click on Channels option and press Private View</w:t>
      </w:r>
    </w:p>
    <w:p w:rsidR="00000000" w:rsidDel="00000000" w:rsidP="00000000" w:rsidRDefault="00000000" w:rsidRPr="00000000" w14:paraId="000002C1">
      <w:pPr>
        <w:ind w:left="142" w:hanging="284"/>
        <w:rPr>
          <w:sz w:val="28"/>
          <w:szCs w:val="28"/>
        </w:rPr>
      </w:pPr>
      <w:r w:rsidDel="00000000" w:rsidR="00000000" w:rsidRPr="00000000">
        <w:rPr>
          <w:rtl w:val="0"/>
        </w:rPr>
      </w:r>
    </w:p>
    <w:p w:rsidR="00000000" w:rsidDel="00000000" w:rsidP="00000000" w:rsidRDefault="00000000" w:rsidRPr="00000000" w14:paraId="000002C2">
      <w:pPr>
        <w:ind w:left="142" w:hanging="284"/>
        <w:rPr>
          <w:sz w:val="28"/>
          <w:szCs w:val="28"/>
        </w:rPr>
      </w:pPr>
      <w:r w:rsidDel="00000000" w:rsidR="00000000" w:rsidRPr="00000000">
        <w:rPr>
          <w:rFonts w:ascii="Times New Roman" w:cs="Times New Roman" w:eastAsia="Times New Roman" w:hAnsi="Times New Roman"/>
          <w:sz w:val="32"/>
          <w:szCs w:val="32"/>
        </w:rPr>
        <w:drawing>
          <wp:inline distB="0" distT="0" distL="0" distR="0">
            <wp:extent cx="5822038" cy="3358498"/>
            <wp:effectExtent b="0" l="0" r="0" t="0"/>
            <wp:docPr id="95"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5822038" cy="335849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C3">
      <w:pPr>
        <w:ind w:left="142" w:hanging="284"/>
        <w:rPr>
          <w:b w:val="1"/>
          <w:sz w:val="24"/>
          <w:szCs w:val="24"/>
        </w:rPr>
      </w:pPr>
      <w:r w:rsidDel="00000000" w:rsidR="00000000" w:rsidRPr="00000000">
        <w:rPr>
          <w:b w:val="1"/>
          <w:sz w:val="24"/>
          <w:szCs w:val="24"/>
          <w:rtl w:val="0"/>
        </w:rPr>
        <w:t xml:space="preserve">Experiment 10</w:t>
      </w:r>
    </w:p>
    <w:p w:rsidR="00000000" w:rsidDel="00000000" w:rsidP="00000000" w:rsidRDefault="00000000" w:rsidRPr="00000000" w14:paraId="000002C4">
      <w:pPr>
        <w:ind w:left="142" w:hanging="284"/>
        <w:rPr>
          <w:b w:val="1"/>
          <w:sz w:val="24"/>
          <w:szCs w:val="24"/>
        </w:rPr>
      </w:pPr>
      <w:r w:rsidDel="00000000" w:rsidR="00000000" w:rsidRPr="00000000">
        <w:rPr>
          <w:b w:val="1"/>
          <w:sz w:val="24"/>
          <w:szCs w:val="24"/>
          <w:rtl w:val="0"/>
        </w:rPr>
        <w:t xml:space="preserve">Aim: To install MySql database on Raspberry Pi &amp; perform basic SQL queries</w:t>
      </w:r>
    </w:p>
    <w:p w:rsidR="00000000" w:rsidDel="00000000" w:rsidP="00000000" w:rsidRDefault="00000000" w:rsidRPr="00000000" w14:paraId="000002C5">
      <w:pPr>
        <w:ind w:left="142" w:hanging="284"/>
        <w:rPr>
          <w:b w:val="1"/>
          <w:sz w:val="24"/>
          <w:szCs w:val="24"/>
        </w:rPr>
      </w:pPr>
      <w:r w:rsidDel="00000000" w:rsidR="00000000" w:rsidRPr="00000000">
        <w:rPr>
          <w:b w:val="1"/>
          <w:sz w:val="24"/>
          <w:szCs w:val="24"/>
          <w:rtl w:val="0"/>
        </w:rPr>
        <w:t xml:space="preserve">Procedure: Install MySQL database on raspberry pi</w:t>
      </w:r>
    </w:p>
    <w:p w:rsidR="00000000" w:rsidDel="00000000" w:rsidP="00000000" w:rsidRDefault="00000000" w:rsidRPr="00000000" w14:paraId="000002C6">
      <w:pPr>
        <w:spacing w:after="0" w:lineRule="auto"/>
        <w:ind w:left="0" w:firstLine="0"/>
        <w:rPr>
          <w:color w:val="1c1e21"/>
          <w:sz w:val="24"/>
          <w:szCs w:val="24"/>
        </w:rPr>
      </w:pPr>
      <w:r w:rsidDel="00000000" w:rsidR="00000000" w:rsidRPr="00000000">
        <w:rPr>
          <w:color w:val="1c1e21"/>
          <w:sz w:val="24"/>
          <w:szCs w:val="24"/>
          <w:rtl w:val="0"/>
        </w:rPr>
        <w:t xml:space="preserve">Follow below steps to know how to install MYSQL server on raspberry pi or to know how to install MariaDB server on raspberry pi.</w:t>
      </w:r>
    </w:p>
    <w:p w:rsidR="00000000" w:rsidDel="00000000" w:rsidP="00000000" w:rsidRDefault="00000000" w:rsidRPr="00000000" w14:paraId="000002C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Please open the raspberry pi terminal.</w:t>
      </w:r>
    </w:p>
    <w:p w:rsidR="00000000" w:rsidDel="00000000" w:rsidP="00000000" w:rsidRDefault="00000000" w:rsidRPr="00000000" w14:paraId="000002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Execute the following command to update the existing packages.</w:t>
      </w:r>
    </w:p>
    <w:p w:rsidR="00000000" w:rsidDel="00000000" w:rsidP="00000000" w:rsidRDefault="00000000" w:rsidRPr="00000000" w14:paraId="000002C9">
      <w:pPr>
        <w:shd w:fill="ffffff" w:val="clear"/>
        <w:spacing w:after="0" w:lineRule="auto"/>
        <w:ind w:left="851" w:firstLine="0"/>
        <w:rPr>
          <w:b w:val="1"/>
          <w:sz w:val="24"/>
          <w:szCs w:val="24"/>
        </w:rPr>
      </w:pPr>
      <w:r w:rsidDel="00000000" w:rsidR="00000000" w:rsidRPr="00000000">
        <w:rPr>
          <w:b w:val="1"/>
          <w:sz w:val="24"/>
          <w:szCs w:val="24"/>
          <w:rtl w:val="0"/>
        </w:rPr>
        <w:t xml:space="preserve">sudo apt-get update</w:t>
      </w:r>
    </w:p>
    <w:p w:rsidR="00000000" w:rsidDel="00000000" w:rsidP="00000000" w:rsidRDefault="00000000" w:rsidRPr="00000000" w14:paraId="000002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execute the following to install MySQL server which is shown below. While installing if it is asking do you want to continue then please enter y and hit enter</w:t>
      </w:r>
    </w:p>
    <w:p w:rsidR="00000000" w:rsidDel="00000000" w:rsidP="00000000" w:rsidRDefault="00000000" w:rsidRPr="00000000" w14:paraId="000002CB">
      <w:pPr>
        <w:shd w:fill="ffffff" w:val="clear"/>
        <w:spacing w:after="0" w:lineRule="auto"/>
        <w:ind w:left="851" w:firstLine="0"/>
        <w:rPr>
          <w:b w:val="1"/>
          <w:sz w:val="24"/>
          <w:szCs w:val="24"/>
        </w:rPr>
      </w:pPr>
      <w:r w:rsidDel="00000000" w:rsidR="00000000" w:rsidRPr="00000000">
        <w:rPr>
          <w:b w:val="1"/>
          <w:sz w:val="24"/>
          <w:szCs w:val="24"/>
          <w:rtl w:val="0"/>
        </w:rPr>
        <w:t xml:space="preserve">sudo apt-get install mysql-server</w:t>
      </w:r>
    </w:p>
    <w:p w:rsidR="00000000" w:rsidDel="00000000" w:rsidP="00000000" w:rsidRDefault="00000000" w:rsidRPr="00000000" w14:paraId="000002CC">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2CD">
      <w:pPr>
        <w:shd w:fill="ffffff" w:val="clear"/>
        <w:spacing w:after="240" w:lineRule="auto"/>
        <w:ind w:left="709" w:firstLine="0"/>
        <w:rPr>
          <w:rFonts w:ascii="Arial" w:cs="Arial" w:eastAsia="Arial" w:hAnsi="Arial"/>
          <w:color w:val="000000"/>
          <w:sz w:val="27"/>
          <w:szCs w:val="27"/>
        </w:rPr>
      </w:pPr>
      <w:r w:rsidDel="00000000" w:rsidR="00000000" w:rsidRPr="00000000">
        <w:rPr>
          <w:rFonts w:ascii="Arial" w:cs="Arial" w:eastAsia="Arial" w:hAnsi="Arial"/>
          <w:color w:val="000000"/>
          <w:sz w:val="27"/>
          <w:szCs w:val="27"/>
        </w:rPr>
        <w:drawing>
          <wp:inline distB="0" distT="0" distL="0" distR="0">
            <wp:extent cx="5237940" cy="1144905"/>
            <wp:effectExtent b="0" l="0" r="0" t="0"/>
            <wp:docPr descr="install mysql server on raspberry pi" id="96" name="image16.png"/>
            <a:graphic>
              <a:graphicData uri="http://schemas.openxmlformats.org/drawingml/2006/picture">
                <pic:pic>
                  <pic:nvPicPr>
                    <pic:cNvPr descr="install mysql server on raspberry pi" id="0" name="image16.png"/>
                    <pic:cNvPicPr preferRelativeResize="0"/>
                  </pic:nvPicPr>
                  <pic:blipFill>
                    <a:blip r:embed="rId47"/>
                    <a:srcRect b="0" l="0" r="0" t="0"/>
                    <a:stretch>
                      <a:fillRect/>
                    </a:stretch>
                  </pic:blipFill>
                  <pic:spPr>
                    <a:xfrm>
                      <a:off x="0" y="0"/>
                      <a:ext cx="5237940" cy="1144905"/>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please execute the following command for secure installation which is shown below.</w:t>
      </w:r>
    </w:p>
    <w:p w:rsidR="00000000" w:rsidDel="00000000" w:rsidP="00000000" w:rsidRDefault="00000000" w:rsidRPr="00000000" w14:paraId="000002CF">
      <w:pPr>
        <w:shd w:fill="ffffff" w:val="clear"/>
        <w:spacing w:after="0" w:lineRule="auto"/>
        <w:ind w:left="851" w:firstLine="0"/>
        <w:rPr>
          <w:b w:val="1"/>
          <w:sz w:val="24"/>
          <w:szCs w:val="24"/>
        </w:rPr>
      </w:pPr>
      <w:r w:rsidDel="00000000" w:rsidR="00000000" w:rsidRPr="00000000">
        <w:rPr>
          <w:b w:val="1"/>
          <w:sz w:val="24"/>
          <w:szCs w:val="24"/>
          <w:rtl w:val="0"/>
        </w:rPr>
        <w:t xml:space="preserve">sudomysql_secure_installation</w:t>
      </w:r>
    </w:p>
    <w:p w:rsidR="00000000" w:rsidDel="00000000" w:rsidP="00000000" w:rsidRDefault="00000000" w:rsidRPr="00000000" w14:paraId="000002D0">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45789" cy="2061778"/>
            <wp:effectExtent b="0" l="0" r="0" t="0"/>
            <wp:docPr descr="mysql server on raspberry pi" id="97" name="image12.png"/>
            <a:graphic>
              <a:graphicData uri="http://schemas.openxmlformats.org/drawingml/2006/picture">
                <pic:pic>
                  <pic:nvPicPr>
                    <pic:cNvPr descr="mysql server on raspberry pi" id="0" name="image12.png"/>
                    <pic:cNvPicPr preferRelativeResize="0"/>
                  </pic:nvPicPr>
                  <pic:blipFill>
                    <a:blip r:embed="rId48"/>
                    <a:srcRect b="0" l="0" r="0" t="0"/>
                    <a:stretch>
                      <a:fillRect/>
                    </a:stretch>
                  </pic:blipFill>
                  <pic:spPr>
                    <a:xfrm>
                      <a:off x="0" y="0"/>
                      <a:ext cx="5245789" cy="2061778"/>
                    </a:xfrm>
                    <a:prstGeom prst="rect"/>
                    <a:ln/>
                  </pic:spPr>
                </pic:pic>
              </a:graphicData>
            </a:graphic>
          </wp:inline>
        </w:drawing>
      </w:r>
      <w:sdt>
        <w:sdtPr>
          <w:tag w:val="goog_rdk_0"/>
        </w:sdtPr>
        <w:sdtContent>
          <w:ins w:author="Unknown" w:id="0" w:date="2022-02-11T04:14:01Z">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br w:type="textWrapping"/>
            </w:r>
          </w:ins>
        </w:sdtContent>
      </w:sdt>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Please hit Enter for current root password.</w:t>
      </w:r>
    </w:p>
    <w:p w:rsidR="00000000" w:rsidDel="00000000" w:rsidP="00000000" w:rsidRDefault="00000000" w:rsidRPr="00000000" w14:paraId="000002D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please Enter y and hit Enter for setting a new password which is shown below</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50870" cy="2446461"/>
            <wp:effectExtent b="0" l="0" r="0" t="0"/>
            <wp:docPr descr="Set password for root user" id="98" name="image15.png"/>
            <a:graphic>
              <a:graphicData uri="http://schemas.openxmlformats.org/drawingml/2006/picture">
                <pic:pic>
                  <pic:nvPicPr>
                    <pic:cNvPr descr="Set password for root user" id="0" name="image15.png"/>
                    <pic:cNvPicPr preferRelativeResize="0"/>
                  </pic:nvPicPr>
                  <pic:blipFill>
                    <a:blip r:embed="rId49"/>
                    <a:srcRect b="0" l="0" r="0" t="0"/>
                    <a:stretch>
                      <a:fillRect/>
                    </a:stretch>
                  </pic:blipFill>
                  <pic:spPr>
                    <a:xfrm>
                      <a:off x="0" y="0"/>
                      <a:ext cx="4750870" cy="2446461"/>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Please enter New password which is shown below.</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29175" cy="1765592"/>
            <wp:effectExtent b="0" l="0" r="0" t="0"/>
            <wp:docPr descr="Enter new password" id="79" name="image3.png"/>
            <a:graphic>
              <a:graphicData uri="http://schemas.openxmlformats.org/drawingml/2006/picture">
                <pic:pic>
                  <pic:nvPicPr>
                    <pic:cNvPr descr="Enter new password" id="0" name="image3.png"/>
                    <pic:cNvPicPr preferRelativeResize="0"/>
                  </pic:nvPicPr>
                  <pic:blipFill>
                    <a:blip r:embed="rId50"/>
                    <a:srcRect b="0" l="0" r="0" t="0"/>
                    <a:stretch>
                      <a:fillRect/>
                    </a:stretch>
                  </pic:blipFill>
                  <pic:spPr>
                    <a:xfrm>
                      <a:off x="0" y="0"/>
                      <a:ext cx="4829175" cy="1765592"/>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please enter y to remove anonymous user and hit Enter.</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40071" cy="672010"/>
            <wp:effectExtent b="0" l="0" r="0" t="0"/>
            <wp:docPr descr="remove anonymous user" id="80" name="image13.png"/>
            <a:graphic>
              <a:graphicData uri="http://schemas.openxmlformats.org/drawingml/2006/picture">
                <pic:pic>
                  <pic:nvPicPr>
                    <pic:cNvPr descr="remove anonymous user" id="0" name="image13.png"/>
                    <pic:cNvPicPr preferRelativeResize="0"/>
                  </pic:nvPicPr>
                  <pic:blipFill>
                    <a:blip r:embed="rId51"/>
                    <a:srcRect b="0" l="0" r="0" t="0"/>
                    <a:stretch>
                      <a:fillRect/>
                    </a:stretch>
                  </pic:blipFill>
                  <pic:spPr>
                    <a:xfrm>
                      <a:off x="0" y="0"/>
                      <a:ext cx="4840071" cy="67201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please enter y to disallow remote login which is shown below</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93791" cy="837829"/>
            <wp:effectExtent b="0" l="0" r="0" t="0"/>
            <wp:docPr descr="disallow remote login mysql server" id="81" name="image4.png"/>
            <a:graphic>
              <a:graphicData uri="http://schemas.openxmlformats.org/drawingml/2006/picture">
                <pic:pic>
                  <pic:nvPicPr>
                    <pic:cNvPr descr="disallow remote login mysql server" id="0" name="image4.png"/>
                    <pic:cNvPicPr preferRelativeResize="0"/>
                  </pic:nvPicPr>
                  <pic:blipFill>
                    <a:blip r:embed="rId52"/>
                    <a:srcRect b="0" l="0" r="0" t="0"/>
                    <a:stretch>
                      <a:fillRect/>
                    </a:stretch>
                  </pic:blipFill>
                  <pic:spPr>
                    <a:xfrm>
                      <a:off x="0" y="0"/>
                      <a:ext cx="4993791" cy="837829"/>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Please enter y to remove test databases which is shown below</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57775" cy="1089237"/>
            <wp:effectExtent b="0" l="0" r="0" t="0"/>
            <wp:docPr descr="remove test databases" id="82" name="image7.png"/>
            <a:graphic>
              <a:graphicData uri="http://schemas.openxmlformats.org/drawingml/2006/picture">
                <pic:pic>
                  <pic:nvPicPr>
                    <pic:cNvPr descr="remove test databases" id="0" name="image7.png"/>
                    <pic:cNvPicPr preferRelativeResize="0"/>
                  </pic:nvPicPr>
                  <pic:blipFill>
                    <a:blip r:embed="rId53"/>
                    <a:srcRect b="0" l="0" r="0" t="0"/>
                    <a:stretch>
                      <a:fillRect/>
                    </a:stretch>
                  </pic:blipFill>
                  <pic:spPr>
                    <a:xfrm>
                      <a:off x="0" y="0"/>
                      <a:ext cx="5057775" cy="1089237"/>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Please enter y to reload privileges tables which is shown below</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57775" cy="1281303"/>
            <wp:effectExtent b="0" l="0" r="0" t="0"/>
            <wp:docPr descr="reload previleges" id="83" name="image20.png"/>
            <a:graphic>
              <a:graphicData uri="http://schemas.openxmlformats.org/drawingml/2006/picture">
                <pic:pic>
                  <pic:nvPicPr>
                    <pic:cNvPr descr="reload previleges" id="0" name="image20.png"/>
                    <pic:cNvPicPr preferRelativeResize="0"/>
                  </pic:nvPicPr>
                  <pic:blipFill>
                    <a:blip r:embed="rId54"/>
                    <a:srcRect b="0" l="0" r="0" t="0"/>
                    <a:stretch>
                      <a:fillRect/>
                    </a:stretch>
                  </pic:blipFill>
                  <pic:spPr>
                    <a:xfrm>
                      <a:off x="0" y="0"/>
                      <a:ext cx="5057775" cy="1281303"/>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please execute the following command to login into the database and Enter the password which you have entered in step 7.</w:t>
      </w:r>
    </w:p>
    <w:p w:rsidR="00000000" w:rsidDel="00000000" w:rsidP="00000000" w:rsidRDefault="00000000" w:rsidRPr="00000000" w14:paraId="000002E4">
      <w:pPr>
        <w:shd w:fill="ffffff" w:val="clear"/>
        <w:spacing w:after="0" w:lineRule="auto"/>
        <w:ind w:left="851" w:firstLine="0"/>
        <w:rPr>
          <w:b w:val="1"/>
          <w:sz w:val="24"/>
          <w:szCs w:val="24"/>
        </w:rPr>
      </w:pPr>
      <w:r w:rsidDel="00000000" w:rsidR="00000000" w:rsidRPr="00000000">
        <w:rPr>
          <w:b w:val="1"/>
          <w:sz w:val="24"/>
          <w:szCs w:val="24"/>
          <w:rtl w:val="0"/>
        </w:rPr>
        <w:t xml:space="preserve">sudomysql -u root –p</w:t>
      </w:r>
    </w:p>
    <w:p w:rsidR="00000000" w:rsidDel="00000000" w:rsidP="00000000" w:rsidRDefault="00000000" w:rsidRPr="00000000" w14:paraId="000002E5">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88"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35755" cy="899818"/>
            <wp:effectExtent b="0" l="0" r="0" t="0"/>
            <wp:docPr descr="login to mysql database" id="84" name="image2.png"/>
            <a:graphic>
              <a:graphicData uri="http://schemas.openxmlformats.org/drawingml/2006/picture">
                <pic:pic>
                  <pic:nvPicPr>
                    <pic:cNvPr descr="login to mysql database" id="0" name="image2.png"/>
                    <pic:cNvPicPr preferRelativeResize="0"/>
                  </pic:nvPicPr>
                  <pic:blipFill>
                    <a:blip r:embed="rId55"/>
                    <a:srcRect b="0" l="0" r="0" t="0"/>
                    <a:stretch>
                      <a:fillRect/>
                    </a:stretch>
                  </pic:blipFill>
                  <pic:spPr>
                    <a:xfrm>
                      <a:off x="0" y="0"/>
                      <a:ext cx="5135755" cy="899818"/>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88"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Please execute the following command to see databases present in the mysql database.</w:t>
      </w:r>
    </w:p>
    <w:p w:rsidR="00000000" w:rsidDel="00000000" w:rsidP="00000000" w:rsidRDefault="00000000" w:rsidRPr="00000000" w14:paraId="000002E9">
      <w:pPr>
        <w:shd w:fill="ffffff" w:val="clear"/>
        <w:spacing w:after="0" w:lineRule="auto"/>
        <w:ind w:left="851" w:firstLine="0"/>
        <w:rPr>
          <w:b w:val="1"/>
          <w:sz w:val="24"/>
          <w:szCs w:val="24"/>
        </w:rPr>
      </w:pPr>
      <w:r w:rsidDel="00000000" w:rsidR="00000000" w:rsidRPr="00000000">
        <w:rPr>
          <w:b w:val="1"/>
          <w:sz w:val="24"/>
          <w:szCs w:val="24"/>
          <w:rtl w:val="0"/>
        </w:rPr>
        <w:t xml:space="preserve">show databases;</w:t>
      </w:r>
    </w:p>
    <w:p w:rsidR="00000000" w:rsidDel="00000000" w:rsidP="00000000" w:rsidRDefault="00000000" w:rsidRPr="00000000" w14:paraId="000002EA">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23793" cy="1485900"/>
            <wp:effectExtent b="0" l="0" r="0" t="0"/>
            <wp:docPr descr="show all databases in mysql database" id="85" name="image10.png"/>
            <a:graphic>
              <a:graphicData uri="http://schemas.openxmlformats.org/drawingml/2006/picture">
                <pic:pic>
                  <pic:nvPicPr>
                    <pic:cNvPr descr="show all databases in mysql database" id="0" name="image10.png"/>
                    <pic:cNvPicPr preferRelativeResize="0"/>
                  </pic:nvPicPr>
                  <pic:blipFill>
                    <a:blip r:embed="rId56"/>
                    <a:srcRect b="0" l="0" r="0" t="0"/>
                    <a:stretch>
                      <a:fillRect/>
                    </a:stretch>
                  </pic:blipFill>
                  <pic:spPr>
                    <a:xfrm>
                      <a:off x="0" y="0"/>
                      <a:ext cx="5123793"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Execute the following to create Demo database in mysql server which is shown below.</w:t>
      </w:r>
    </w:p>
    <w:p w:rsidR="00000000" w:rsidDel="00000000" w:rsidP="00000000" w:rsidRDefault="00000000" w:rsidRPr="00000000" w14:paraId="000002ED">
      <w:pPr>
        <w:shd w:fill="ffffff" w:val="clear"/>
        <w:spacing w:after="0" w:lineRule="auto"/>
        <w:ind w:left="851" w:firstLine="0"/>
        <w:rPr>
          <w:b w:val="1"/>
          <w:sz w:val="24"/>
          <w:szCs w:val="24"/>
        </w:rPr>
      </w:pPr>
      <w:r w:rsidDel="00000000" w:rsidR="00000000" w:rsidRPr="00000000">
        <w:rPr>
          <w:b w:val="1"/>
          <w:sz w:val="24"/>
          <w:szCs w:val="24"/>
          <w:rtl w:val="0"/>
        </w:rPr>
        <w:t xml:space="preserve">CREATE DATABASE Demo;</w:t>
      </w:r>
    </w:p>
    <w:p w:rsidR="00000000" w:rsidDel="00000000" w:rsidP="00000000" w:rsidRDefault="00000000" w:rsidRPr="00000000" w14:paraId="000002EE">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57750" cy="342900"/>
            <wp:effectExtent b="0" l="0" r="0" t="0"/>
            <wp:docPr descr="Create database in mysql server" id="86" name="image19.png"/>
            <a:graphic>
              <a:graphicData uri="http://schemas.openxmlformats.org/drawingml/2006/picture">
                <pic:pic>
                  <pic:nvPicPr>
                    <pic:cNvPr descr="Create database in mysql server" id="0" name="image19.png"/>
                    <pic:cNvPicPr preferRelativeResize="0"/>
                  </pic:nvPicPr>
                  <pic:blipFill>
                    <a:blip r:embed="rId57"/>
                    <a:srcRect b="0" l="0" r="0" t="0"/>
                    <a:stretch>
                      <a:fillRect/>
                    </a:stretch>
                  </pic:blipFill>
                  <pic:spPr>
                    <a:xfrm>
                      <a:off x="0" y="0"/>
                      <a:ext cx="485775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please execute the following to go in Demo database</w:t>
      </w:r>
    </w:p>
    <w:p w:rsidR="00000000" w:rsidDel="00000000" w:rsidP="00000000" w:rsidRDefault="00000000" w:rsidRPr="00000000" w14:paraId="000002F2">
      <w:pPr>
        <w:shd w:fill="ffffff" w:val="clear"/>
        <w:spacing w:after="0" w:lineRule="auto"/>
        <w:ind w:left="851" w:firstLine="0"/>
        <w:rPr>
          <w:b w:val="1"/>
          <w:sz w:val="24"/>
          <w:szCs w:val="24"/>
        </w:rPr>
      </w:pPr>
      <w:r w:rsidDel="00000000" w:rsidR="00000000" w:rsidRPr="00000000">
        <w:rPr>
          <w:b w:val="1"/>
          <w:sz w:val="24"/>
          <w:szCs w:val="24"/>
          <w:rtl w:val="0"/>
        </w:rPr>
        <w:t xml:space="preserve">USE Demo;</w:t>
      </w:r>
    </w:p>
    <w:p w:rsidR="00000000" w:rsidDel="00000000" w:rsidP="00000000" w:rsidRDefault="00000000" w:rsidRPr="00000000" w14:paraId="000002F3">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24400" cy="520302"/>
            <wp:effectExtent b="0" l="0" r="0" t="0"/>
            <wp:docPr descr="use database" id="87" name="image6.png"/>
            <a:graphic>
              <a:graphicData uri="http://schemas.openxmlformats.org/drawingml/2006/picture">
                <pic:pic>
                  <pic:nvPicPr>
                    <pic:cNvPr descr="use database" id="0" name="image6.png"/>
                    <pic:cNvPicPr preferRelativeResize="0"/>
                  </pic:nvPicPr>
                  <pic:blipFill>
                    <a:blip r:embed="rId58"/>
                    <a:srcRect b="0" l="0" r="0" t="0"/>
                    <a:stretch>
                      <a:fillRect/>
                    </a:stretch>
                  </pic:blipFill>
                  <pic:spPr>
                    <a:xfrm>
                      <a:off x="0" y="0"/>
                      <a:ext cx="4724400" cy="520302"/>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Please execute the following command to create database user</w:t>
      </w:r>
    </w:p>
    <w:p w:rsidR="00000000" w:rsidDel="00000000" w:rsidP="00000000" w:rsidRDefault="00000000" w:rsidRPr="00000000" w14:paraId="000002F7">
      <w:pPr>
        <w:shd w:fill="ffffff" w:val="clear"/>
        <w:spacing w:after="0" w:lineRule="auto"/>
        <w:ind w:left="851" w:firstLine="0"/>
        <w:rPr>
          <w:b w:val="1"/>
          <w:sz w:val="24"/>
          <w:szCs w:val="24"/>
        </w:rPr>
      </w:pPr>
      <w:r w:rsidDel="00000000" w:rsidR="00000000" w:rsidRPr="00000000">
        <w:rPr>
          <w:b w:val="1"/>
          <w:sz w:val="24"/>
          <w:szCs w:val="24"/>
          <w:rtl w:val="0"/>
        </w:rPr>
        <w:t xml:space="preserve">CREATE USER ‘admin’@’localhost’ IDENTIFIED BY ‘admin’;</w:t>
      </w:r>
    </w:p>
    <w:p w:rsidR="00000000" w:rsidDel="00000000" w:rsidP="00000000" w:rsidRDefault="00000000" w:rsidRPr="00000000" w14:paraId="000002F8">
      <w:pPr>
        <w:shd w:fill="ffffff" w:val="clear"/>
        <w:spacing w:after="240" w:lineRule="auto"/>
        <w:ind w:left="709" w:firstLine="142.00000000000003"/>
        <w:rPr>
          <w:rFonts w:ascii="Arial" w:cs="Arial" w:eastAsia="Arial" w:hAnsi="Arial"/>
          <w:b w:val="1"/>
          <w:color w:val="000000"/>
          <w:shd w:fill="e8e8e8" w:val="clear"/>
        </w:rPr>
      </w:pPr>
      <w:r w:rsidDel="00000000" w:rsidR="00000000" w:rsidRPr="00000000">
        <w:rPr/>
        <w:drawing>
          <wp:inline distB="0" distT="0" distL="0" distR="0">
            <wp:extent cx="4895850" cy="666750"/>
            <wp:effectExtent b="0" l="0" r="0" t="0"/>
            <wp:docPr descr="Create user in mysql database" id="88" name="image1.png"/>
            <a:graphic>
              <a:graphicData uri="http://schemas.openxmlformats.org/drawingml/2006/picture">
                <pic:pic>
                  <pic:nvPicPr>
                    <pic:cNvPr descr="Create user in mysql database" id="0" name="image1.png"/>
                    <pic:cNvPicPr preferRelativeResize="0"/>
                  </pic:nvPicPr>
                  <pic:blipFill>
                    <a:blip r:embed="rId59"/>
                    <a:srcRect b="0" l="0" r="0" t="0"/>
                    <a:stretch>
                      <a:fillRect/>
                    </a:stretch>
                  </pic:blipFill>
                  <pic:spPr>
                    <a:xfrm>
                      <a:off x="0" y="0"/>
                      <a:ext cx="48958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Execute the following command to grant all previleges</w:t>
      </w:r>
    </w:p>
    <w:p w:rsidR="00000000" w:rsidDel="00000000" w:rsidP="00000000" w:rsidRDefault="00000000" w:rsidRPr="00000000" w14:paraId="000002FA">
      <w:pPr>
        <w:shd w:fill="ffffff" w:val="clear"/>
        <w:spacing w:after="0" w:lineRule="auto"/>
        <w:ind w:left="851" w:firstLine="0"/>
        <w:rPr>
          <w:b w:val="1"/>
          <w:sz w:val="24"/>
          <w:szCs w:val="24"/>
        </w:rPr>
      </w:pPr>
      <w:r w:rsidDel="00000000" w:rsidR="00000000" w:rsidRPr="00000000">
        <w:rPr>
          <w:b w:val="1"/>
          <w:sz w:val="24"/>
          <w:szCs w:val="24"/>
          <w:rtl w:val="0"/>
        </w:rPr>
        <w:t xml:space="preserve">GRANT ALL PRIVILEGES ON Demo.* TO ‘admin’@’localhost’;</w:t>
      </w:r>
    </w:p>
    <w:p w:rsidR="00000000" w:rsidDel="00000000" w:rsidP="00000000" w:rsidRDefault="00000000" w:rsidRPr="00000000" w14:paraId="000002FB">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2FC">
      <w:pPr>
        <w:shd w:fill="ffffff" w:val="clear"/>
        <w:spacing w:after="240" w:lineRule="auto"/>
        <w:ind w:left="709" w:firstLine="142.00000000000003"/>
        <w:rPr>
          <w:rFonts w:ascii="Arial" w:cs="Arial" w:eastAsia="Arial" w:hAnsi="Arial"/>
          <w:b w:val="1"/>
          <w:color w:val="000000"/>
          <w:shd w:fill="e8e8e8" w:val="clear"/>
        </w:rPr>
      </w:pPr>
      <w:r w:rsidDel="00000000" w:rsidR="00000000" w:rsidRPr="00000000">
        <w:rPr/>
        <w:drawing>
          <wp:inline distB="0" distT="0" distL="0" distR="0">
            <wp:extent cx="4874358" cy="971550"/>
            <wp:effectExtent b="0" l="0" r="0" t="0"/>
            <wp:docPr descr="Grant all provileges" id="103" name="image33.png"/>
            <a:graphic>
              <a:graphicData uri="http://schemas.openxmlformats.org/drawingml/2006/picture">
                <pic:pic>
                  <pic:nvPicPr>
                    <pic:cNvPr descr="Grant all provileges" id="0" name="image33.png"/>
                    <pic:cNvPicPr preferRelativeResize="0"/>
                  </pic:nvPicPr>
                  <pic:blipFill>
                    <a:blip r:embed="rId60"/>
                    <a:srcRect b="0" l="0" r="0" t="0"/>
                    <a:stretch>
                      <a:fillRect/>
                    </a:stretch>
                  </pic:blipFill>
                  <pic:spPr>
                    <a:xfrm>
                      <a:off x="0" y="0"/>
                      <a:ext cx="4874358" cy="97155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execute the following command save all the changes</w:t>
      </w:r>
    </w:p>
    <w:p w:rsidR="00000000" w:rsidDel="00000000" w:rsidP="00000000" w:rsidRDefault="00000000" w:rsidRPr="00000000" w14:paraId="000002FE">
      <w:pPr>
        <w:shd w:fill="ffffff" w:val="clear"/>
        <w:spacing w:after="0" w:lineRule="auto"/>
        <w:ind w:left="851" w:firstLine="0"/>
        <w:rPr>
          <w:b w:val="1"/>
          <w:sz w:val="24"/>
          <w:szCs w:val="24"/>
        </w:rPr>
      </w:pPr>
      <w:r w:rsidDel="00000000" w:rsidR="00000000" w:rsidRPr="00000000">
        <w:rPr>
          <w:b w:val="1"/>
          <w:sz w:val="24"/>
          <w:szCs w:val="24"/>
          <w:rtl w:val="0"/>
        </w:rPr>
        <w:t xml:space="preserve">FLUSH PRIVILEGES;</w:t>
      </w:r>
    </w:p>
    <w:p w:rsidR="00000000" w:rsidDel="00000000" w:rsidP="00000000" w:rsidRDefault="00000000" w:rsidRPr="00000000" w14:paraId="000002FF">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59123" cy="704850"/>
            <wp:effectExtent b="0" l="0" r="0" t="0"/>
            <wp:docPr descr="Flush privileges" id="104" name="image37.png"/>
            <a:graphic>
              <a:graphicData uri="http://schemas.openxmlformats.org/drawingml/2006/picture">
                <pic:pic>
                  <pic:nvPicPr>
                    <pic:cNvPr descr="Flush privileges" id="0" name="image37.png"/>
                    <pic:cNvPicPr preferRelativeResize="0"/>
                  </pic:nvPicPr>
                  <pic:blipFill>
                    <a:blip r:embed="rId61"/>
                    <a:srcRect b="0" l="0" r="0" t="0"/>
                    <a:stretch>
                      <a:fillRect/>
                    </a:stretch>
                  </pic:blipFill>
                  <pic:spPr>
                    <a:xfrm>
                      <a:off x="0" y="0"/>
                      <a:ext cx="4959123" cy="704850"/>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Now please execute the following command to come out of database.</w:t>
      </w:r>
    </w:p>
    <w:p w:rsidR="00000000" w:rsidDel="00000000" w:rsidP="00000000" w:rsidRDefault="00000000" w:rsidRPr="00000000" w14:paraId="00000303">
      <w:pPr>
        <w:shd w:fill="ffffff" w:val="clear"/>
        <w:spacing w:after="0" w:lineRule="auto"/>
        <w:ind w:left="851" w:firstLine="0"/>
        <w:rPr>
          <w:b w:val="1"/>
          <w:sz w:val="24"/>
          <w:szCs w:val="24"/>
        </w:rPr>
      </w:pPr>
      <w:r w:rsidDel="00000000" w:rsidR="00000000" w:rsidRPr="00000000">
        <w:rPr>
          <w:b w:val="1"/>
          <w:sz w:val="24"/>
          <w:szCs w:val="24"/>
          <w:rtl w:val="0"/>
        </w:rPr>
        <w:t xml:space="preserve">quit</w:t>
      </w:r>
    </w:p>
    <w:p w:rsidR="00000000" w:rsidDel="00000000" w:rsidP="00000000" w:rsidRDefault="00000000" w:rsidRPr="00000000" w14:paraId="00000304">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25827" cy="514350"/>
            <wp:effectExtent b="0" l="0" r="0" t="0"/>
            <wp:docPr descr="Exit mysql server" id="105" name="image28.png"/>
            <a:graphic>
              <a:graphicData uri="http://schemas.openxmlformats.org/drawingml/2006/picture">
                <pic:pic>
                  <pic:nvPicPr>
                    <pic:cNvPr descr="Exit mysql server" id="0" name="image28.png"/>
                    <pic:cNvPicPr preferRelativeResize="0"/>
                  </pic:nvPicPr>
                  <pic:blipFill>
                    <a:blip r:embed="rId62"/>
                    <a:srcRect b="0" l="0" r="0" t="0"/>
                    <a:stretch>
                      <a:fillRect/>
                    </a:stretch>
                  </pic:blipFill>
                  <pic:spPr>
                    <a:xfrm>
                      <a:off x="0" y="0"/>
                      <a:ext cx="5025827" cy="51435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Execute the following command to restart the MYSQL server</w:t>
      </w:r>
    </w:p>
    <w:p w:rsidR="00000000" w:rsidDel="00000000" w:rsidP="00000000" w:rsidRDefault="00000000" w:rsidRPr="00000000" w14:paraId="00000308">
      <w:pPr>
        <w:shd w:fill="ffffff" w:val="clear"/>
        <w:spacing w:after="0" w:lineRule="auto"/>
        <w:ind w:left="851" w:firstLine="0"/>
        <w:rPr>
          <w:b w:val="1"/>
          <w:sz w:val="24"/>
          <w:szCs w:val="24"/>
        </w:rPr>
      </w:pPr>
      <w:r w:rsidDel="00000000" w:rsidR="00000000" w:rsidRPr="00000000">
        <w:rPr>
          <w:b w:val="1"/>
          <w:sz w:val="24"/>
          <w:szCs w:val="24"/>
          <w:rtl w:val="0"/>
        </w:rPr>
        <w:t xml:space="preserve">sudo service mysql restart</w:t>
      </w:r>
    </w:p>
    <w:p w:rsidR="00000000" w:rsidDel="00000000" w:rsidP="00000000" w:rsidRDefault="00000000" w:rsidRPr="00000000" w14:paraId="00000309">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81575" cy="590085"/>
            <wp:effectExtent b="0" l="0" r="0" t="0"/>
            <wp:docPr descr="restart mysql server on raspberry pi" id="106" name="image30.png"/>
            <a:graphic>
              <a:graphicData uri="http://schemas.openxmlformats.org/drawingml/2006/picture">
                <pic:pic>
                  <pic:nvPicPr>
                    <pic:cNvPr descr="restart mysql server on raspberry pi" id="0" name="image30.png"/>
                    <pic:cNvPicPr preferRelativeResize="0"/>
                  </pic:nvPicPr>
                  <pic:blipFill>
                    <a:blip r:embed="rId63"/>
                    <a:srcRect b="0" l="0" r="0" t="0"/>
                    <a:stretch>
                      <a:fillRect/>
                    </a:stretch>
                  </pic:blipFill>
                  <pic:spPr>
                    <a:xfrm>
                      <a:off x="0" y="0"/>
                      <a:ext cx="4981575" cy="590085"/>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Follow the following steps to insert and fetch from the MySQL database.</w:t>
      </w:r>
    </w:p>
    <w:p w:rsidR="00000000" w:rsidDel="00000000" w:rsidP="00000000" w:rsidRDefault="00000000" w:rsidRPr="00000000" w14:paraId="000003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Open the raspberry pi terminal.</w:t>
      </w:r>
    </w:p>
    <w:p w:rsidR="00000000" w:rsidDel="00000000" w:rsidP="00000000" w:rsidRDefault="00000000" w:rsidRPr="00000000" w14:paraId="000003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Execute the following command to login to the database and enter the password which is shown below.</w:t>
      </w:r>
    </w:p>
    <w:p w:rsidR="00000000" w:rsidDel="00000000" w:rsidP="00000000" w:rsidRDefault="00000000" w:rsidRPr="00000000" w14:paraId="0000030F">
      <w:pPr>
        <w:shd w:fill="ffffff" w:val="clear"/>
        <w:spacing w:after="0" w:lineRule="auto"/>
        <w:ind w:left="851" w:firstLine="0"/>
        <w:rPr>
          <w:b w:val="1"/>
          <w:sz w:val="24"/>
          <w:szCs w:val="24"/>
        </w:rPr>
      </w:pPr>
      <w:r w:rsidDel="00000000" w:rsidR="00000000" w:rsidRPr="00000000">
        <w:rPr>
          <w:b w:val="1"/>
          <w:sz w:val="24"/>
          <w:szCs w:val="24"/>
          <w:rtl w:val="0"/>
        </w:rPr>
        <w:t xml:space="preserve">sudomysql -u root –p</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43475" cy="2014319"/>
            <wp:effectExtent b="0" l="0" r="0" t="0"/>
            <wp:docPr descr="Login to mysql database" id="107" name="image32.png"/>
            <a:graphic>
              <a:graphicData uri="http://schemas.openxmlformats.org/drawingml/2006/picture">
                <pic:pic>
                  <pic:nvPicPr>
                    <pic:cNvPr descr="Login to mysql database" id="0" name="image32.png"/>
                    <pic:cNvPicPr preferRelativeResize="0"/>
                  </pic:nvPicPr>
                  <pic:blipFill>
                    <a:blip r:embed="rId64"/>
                    <a:srcRect b="0" l="0" r="0" t="0"/>
                    <a:stretch>
                      <a:fillRect/>
                    </a:stretch>
                  </pic:blipFill>
                  <pic:spPr>
                    <a:xfrm>
                      <a:off x="0" y="0"/>
                      <a:ext cx="4943475" cy="2014319"/>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Execute the following command to use Demo database which is shown above.</w:t>
      </w:r>
    </w:p>
    <w:p w:rsidR="00000000" w:rsidDel="00000000" w:rsidP="00000000" w:rsidRDefault="00000000" w:rsidRPr="00000000" w14:paraId="00000313">
      <w:pPr>
        <w:shd w:fill="ffffff" w:val="clear"/>
        <w:spacing w:after="0" w:lineRule="auto"/>
        <w:ind w:left="851" w:firstLine="0"/>
        <w:rPr>
          <w:b w:val="1"/>
          <w:sz w:val="24"/>
          <w:szCs w:val="24"/>
        </w:rPr>
      </w:pPr>
      <w:r w:rsidDel="00000000" w:rsidR="00000000" w:rsidRPr="00000000">
        <w:rPr>
          <w:b w:val="1"/>
          <w:sz w:val="24"/>
          <w:szCs w:val="24"/>
          <w:rtl w:val="0"/>
        </w:rPr>
        <w:t xml:space="preserve">USE Demo;</w:t>
      </w:r>
    </w:p>
    <w:p w:rsidR="00000000" w:rsidDel="00000000" w:rsidP="00000000" w:rsidRDefault="00000000" w:rsidRPr="00000000" w14:paraId="00000314">
      <w:pPr>
        <w:shd w:fill="ffffff" w:val="clear"/>
        <w:spacing w:after="0" w:lineRule="auto"/>
        <w:ind w:left="851" w:firstLine="0"/>
        <w:rPr>
          <w:b w:val="1"/>
          <w:sz w:val="24"/>
          <w:szCs w:val="24"/>
        </w:rPr>
      </w:pPr>
      <w:r w:rsidDel="00000000" w:rsidR="00000000" w:rsidRPr="00000000">
        <w:rPr>
          <w:b w:val="1"/>
          <w:sz w:val="24"/>
          <w:szCs w:val="24"/>
          <w:rtl w:val="0"/>
        </w:rPr>
        <w:t xml:space="preserve">Output: MariaDB [(none)]&gt; use Demo</w:t>
      </w:r>
    </w:p>
    <w:p w:rsidR="00000000" w:rsidDel="00000000" w:rsidP="00000000" w:rsidRDefault="00000000" w:rsidRPr="00000000" w14:paraId="00000315">
      <w:pPr>
        <w:shd w:fill="ffffff" w:val="clear"/>
        <w:spacing w:after="0" w:lineRule="auto"/>
        <w:ind w:left="851" w:firstLine="0"/>
        <w:rPr>
          <w:b w:val="1"/>
          <w:sz w:val="24"/>
          <w:szCs w:val="24"/>
        </w:rPr>
      </w:pPr>
      <w:r w:rsidDel="00000000" w:rsidR="00000000" w:rsidRPr="00000000">
        <w:rPr>
          <w:b w:val="1"/>
          <w:sz w:val="24"/>
          <w:szCs w:val="24"/>
          <w:rtl w:val="0"/>
        </w:rPr>
        <w:tab/>
        <w:t xml:space="preserve">Database changed</w:t>
      </w:r>
    </w:p>
    <w:p w:rsidR="00000000" w:rsidDel="00000000" w:rsidP="00000000" w:rsidRDefault="00000000" w:rsidRPr="00000000" w14:paraId="000003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Execute the following command to create login table which has two coloumsi.e is username and password which is shown above.</w:t>
      </w:r>
    </w:p>
    <w:p w:rsidR="00000000" w:rsidDel="00000000" w:rsidP="00000000" w:rsidRDefault="00000000" w:rsidRPr="00000000" w14:paraId="00000317">
      <w:pPr>
        <w:shd w:fill="ffffff" w:val="clear"/>
        <w:spacing w:after="0" w:lineRule="auto"/>
        <w:ind w:left="851" w:firstLine="0"/>
        <w:rPr>
          <w:b w:val="1"/>
          <w:sz w:val="24"/>
          <w:szCs w:val="24"/>
        </w:rPr>
      </w:pPr>
      <w:r w:rsidDel="00000000" w:rsidR="00000000" w:rsidRPr="00000000">
        <w:rPr>
          <w:b w:val="1"/>
          <w:sz w:val="24"/>
          <w:szCs w:val="24"/>
          <w:rtl w:val="0"/>
        </w:rPr>
        <w:t xml:space="preserve">create table login(username varchar(25), password varchar(25));</w:t>
      </w:r>
    </w:p>
    <w:p w:rsidR="00000000" w:rsidDel="00000000" w:rsidP="00000000" w:rsidRDefault="00000000" w:rsidRPr="00000000" w14:paraId="00000318">
      <w:pPr>
        <w:shd w:fill="ffffff" w:val="clear"/>
        <w:spacing w:after="0" w:lineRule="auto"/>
        <w:ind w:left="1701" w:hanging="992"/>
        <w:rPr>
          <w:b w:val="1"/>
          <w:sz w:val="24"/>
          <w:szCs w:val="24"/>
        </w:rPr>
      </w:pPr>
      <w:r w:rsidDel="00000000" w:rsidR="00000000" w:rsidRPr="00000000">
        <w:rPr>
          <w:b w:val="1"/>
          <w:sz w:val="24"/>
          <w:szCs w:val="24"/>
          <w:rtl w:val="0"/>
        </w:rPr>
        <w:t xml:space="preserve">Output: MariaDB [Demo]&gt; create table data(snoint(11), temp varchar(25), hum varchar(25));</w:t>
      </w:r>
    </w:p>
    <w:p w:rsidR="00000000" w:rsidDel="00000000" w:rsidP="00000000" w:rsidRDefault="00000000" w:rsidRPr="00000000" w14:paraId="00000319">
      <w:pPr>
        <w:shd w:fill="ffffff" w:val="clear"/>
        <w:spacing w:after="0" w:lineRule="auto"/>
        <w:ind w:left="851" w:firstLine="0"/>
        <w:rPr>
          <w:b w:val="1"/>
          <w:sz w:val="24"/>
          <w:szCs w:val="24"/>
        </w:rPr>
      </w:pPr>
      <w:r w:rsidDel="00000000" w:rsidR="00000000" w:rsidRPr="00000000">
        <w:rPr>
          <w:b w:val="1"/>
          <w:sz w:val="24"/>
          <w:szCs w:val="24"/>
          <w:rtl w:val="0"/>
        </w:rPr>
        <w:t xml:space="preserve">Query OK, 0 rows affected (0.06 sec)</w:t>
      </w:r>
    </w:p>
    <w:p w:rsidR="00000000" w:rsidDel="00000000" w:rsidP="00000000" w:rsidRDefault="00000000" w:rsidRPr="00000000" w14:paraId="000003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Execute the following command to insert data into login table which is shown below.</w:t>
      </w:r>
    </w:p>
    <w:p w:rsidR="00000000" w:rsidDel="00000000" w:rsidP="00000000" w:rsidRDefault="00000000" w:rsidRPr="00000000" w14:paraId="0000031B">
      <w:pPr>
        <w:shd w:fill="ffffff" w:val="clear"/>
        <w:spacing w:after="0" w:lineRule="auto"/>
        <w:ind w:left="851" w:firstLine="0"/>
        <w:rPr>
          <w:b w:val="1"/>
          <w:sz w:val="24"/>
          <w:szCs w:val="24"/>
        </w:rPr>
      </w:pPr>
      <w:r w:rsidDel="00000000" w:rsidR="00000000" w:rsidRPr="00000000">
        <w:rPr>
          <w:b w:val="1"/>
          <w:sz w:val="24"/>
          <w:szCs w:val="24"/>
          <w:rtl w:val="0"/>
        </w:rPr>
        <w:t xml:space="preserve">insert into login values(‘admin’,’admin123′);</w:t>
      </w:r>
    </w:p>
    <w:p w:rsidR="00000000" w:rsidDel="00000000" w:rsidP="00000000" w:rsidRDefault="00000000" w:rsidRPr="00000000" w14:paraId="0000031C">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29150" cy="714375"/>
            <wp:effectExtent b="0" l="0" r="0" t="0"/>
            <wp:docPr descr="Insert data into mysql server" id="108" name="image25.png"/>
            <a:graphic>
              <a:graphicData uri="http://schemas.openxmlformats.org/drawingml/2006/picture">
                <pic:pic>
                  <pic:nvPicPr>
                    <pic:cNvPr descr="Insert data into mysql server" id="0" name="image25.png"/>
                    <pic:cNvPicPr preferRelativeResize="0"/>
                  </pic:nvPicPr>
                  <pic:blipFill>
                    <a:blip r:embed="rId65"/>
                    <a:srcRect b="0" l="0" r="0" t="0"/>
                    <a:stretch>
                      <a:fillRect/>
                    </a:stretch>
                  </pic:blipFill>
                  <pic:spPr>
                    <a:xfrm>
                      <a:off x="0" y="0"/>
                      <a:ext cx="462915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To see the inserted values please execute the following command which is shown below</w:t>
      </w:r>
    </w:p>
    <w:p w:rsidR="00000000" w:rsidDel="00000000" w:rsidP="00000000" w:rsidRDefault="00000000" w:rsidRPr="00000000" w14:paraId="00000320">
      <w:pPr>
        <w:shd w:fill="ffffff" w:val="clear"/>
        <w:spacing w:after="0" w:lineRule="auto"/>
        <w:ind w:left="851" w:firstLine="0"/>
        <w:rPr>
          <w:b w:val="1"/>
          <w:sz w:val="24"/>
          <w:szCs w:val="24"/>
        </w:rPr>
      </w:pPr>
      <w:r w:rsidDel="00000000" w:rsidR="00000000" w:rsidRPr="00000000">
        <w:rPr>
          <w:b w:val="1"/>
          <w:sz w:val="24"/>
          <w:szCs w:val="24"/>
          <w:rtl w:val="0"/>
        </w:rPr>
        <w:t xml:space="preserve">select * from login;</w:t>
      </w:r>
    </w:p>
    <w:p w:rsidR="00000000" w:rsidDel="00000000" w:rsidP="00000000" w:rsidRDefault="00000000" w:rsidRPr="00000000" w14:paraId="00000321">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71160" cy="1057275"/>
            <wp:effectExtent b="0" l="0" r="0" t="0"/>
            <wp:docPr descr="Fetch data from mysql database" id="109" name="image29.png"/>
            <a:graphic>
              <a:graphicData uri="http://schemas.openxmlformats.org/drawingml/2006/picture">
                <pic:pic>
                  <pic:nvPicPr>
                    <pic:cNvPr descr="Fetch data from mysql database" id="0" name="image29.png"/>
                    <pic:cNvPicPr preferRelativeResize="0"/>
                  </pic:nvPicPr>
                  <pic:blipFill>
                    <a:blip r:embed="rId66"/>
                    <a:srcRect b="0" l="0" r="0" t="0"/>
                    <a:stretch>
                      <a:fillRect/>
                    </a:stretch>
                  </pic:blipFill>
                  <pic:spPr>
                    <a:xfrm>
                      <a:off x="0" y="0"/>
                      <a:ext cx="457116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To insert data values</w:t>
      </w:r>
    </w:p>
    <w:p w:rsidR="00000000" w:rsidDel="00000000" w:rsidP="00000000" w:rsidRDefault="00000000" w:rsidRPr="00000000" w14:paraId="00000325">
      <w:pPr>
        <w:shd w:fill="ffffff" w:val="clear"/>
        <w:spacing w:after="0" w:lineRule="auto"/>
        <w:ind w:left="851" w:firstLine="0"/>
        <w:rPr>
          <w:b w:val="1"/>
          <w:sz w:val="24"/>
          <w:szCs w:val="24"/>
        </w:rPr>
      </w:pPr>
      <w:r w:rsidDel="00000000" w:rsidR="00000000" w:rsidRPr="00000000">
        <w:rPr>
          <w:b w:val="1"/>
          <w:sz w:val="24"/>
          <w:szCs w:val="24"/>
          <w:rtl w:val="0"/>
        </w:rPr>
        <w:t xml:space="preserve">Output: MariaDB [Demo]&gt;insert into login values(‘user’,’user123′);</w:t>
      </w:r>
    </w:p>
    <w:p w:rsidR="00000000" w:rsidDel="00000000" w:rsidP="00000000" w:rsidRDefault="00000000" w:rsidRPr="00000000" w14:paraId="00000326">
      <w:pPr>
        <w:shd w:fill="ffffff" w:val="clear"/>
        <w:spacing w:after="0" w:lineRule="auto"/>
        <w:ind w:left="851" w:firstLine="0"/>
        <w:rPr>
          <w:b w:val="1"/>
          <w:sz w:val="24"/>
          <w:szCs w:val="24"/>
        </w:rPr>
      </w:pPr>
      <w:r w:rsidDel="00000000" w:rsidR="00000000" w:rsidRPr="00000000">
        <w:rPr>
          <w:b w:val="1"/>
          <w:sz w:val="24"/>
          <w:szCs w:val="24"/>
          <w:rtl w:val="0"/>
        </w:rPr>
        <w:t xml:space="preserve">Query OK, 1 row affected (0.01 sec)</w:t>
      </w:r>
    </w:p>
    <w:p w:rsidR="00000000" w:rsidDel="00000000" w:rsidP="00000000" w:rsidRDefault="00000000" w:rsidRPr="00000000" w14:paraId="000003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To delete data values</w:t>
      </w:r>
    </w:p>
    <w:p w:rsidR="00000000" w:rsidDel="00000000" w:rsidP="00000000" w:rsidRDefault="00000000" w:rsidRPr="00000000" w14:paraId="00000328">
      <w:pPr>
        <w:shd w:fill="ffffff" w:val="clear"/>
        <w:spacing w:after="0" w:lineRule="auto"/>
        <w:ind w:left="851" w:firstLine="0"/>
        <w:rPr>
          <w:b w:val="1"/>
          <w:sz w:val="24"/>
          <w:szCs w:val="24"/>
        </w:rPr>
      </w:pPr>
      <w:r w:rsidDel="00000000" w:rsidR="00000000" w:rsidRPr="00000000">
        <w:rPr>
          <w:b w:val="1"/>
          <w:sz w:val="24"/>
          <w:szCs w:val="24"/>
          <w:rtl w:val="0"/>
        </w:rPr>
        <w:t xml:space="preserve">Output: MariaDB [Demo]&gt; delete from data where username=‘user’;</w:t>
      </w:r>
    </w:p>
    <w:p w:rsidR="00000000" w:rsidDel="00000000" w:rsidP="00000000" w:rsidRDefault="00000000" w:rsidRPr="00000000" w14:paraId="00000329">
      <w:pPr>
        <w:shd w:fill="ffffff" w:val="clear"/>
        <w:spacing w:after="0" w:lineRule="auto"/>
        <w:ind w:firstLine="629"/>
        <w:rPr>
          <w:b w:val="1"/>
          <w:sz w:val="24"/>
          <w:szCs w:val="24"/>
        </w:rPr>
      </w:pPr>
      <w:r w:rsidDel="00000000" w:rsidR="00000000" w:rsidRPr="00000000">
        <w:rPr>
          <w:b w:val="1"/>
          <w:sz w:val="24"/>
          <w:szCs w:val="24"/>
          <w:rtl w:val="0"/>
        </w:rPr>
        <w:tab/>
        <w:t xml:space="preserve">Query OK, 1 row affected (0.01 sec)</w:t>
      </w:r>
    </w:p>
    <w:p w:rsidR="00000000" w:rsidDel="00000000" w:rsidP="00000000" w:rsidRDefault="00000000" w:rsidRPr="00000000" w14:paraId="000003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To update data values</w:t>
      </w:r>
    </w:p>
    <w:p w:rsidR="00000000" w:rsidDel="00000000" w:rsidP="00000000" w:rsidRDefault="00000000" w:rsidRPr="00000000" w14:paraId="0000032B">
      <w:pPr>
        <w:shd w:fill="ffffff" w:val="clear"/>
        <w:spacing w:after="0" w:lineRule="auto"/>
        <w:ind w:left="851" w:firstLine="0"/>
        <w:rPr>
          <w:b w:val="1"/>
          <w:sz w:val="24"/>
          <w:szCs w:val="24"/>
        </w:rPr>
      </w:pPr>
      <w:r w:rsidDel="00000000" w:rsidR="00000000" w:rsidRPr="00000000">
        <w:rPr>
          <w:b w:val="1"/>
          <w:sz w:val="24"/>
          <w:szCs w:val="24"/>
          <w:rtl w:val="0"/>
        </w:rPr>
        <w:t xml:space="preserve">Output: MariaDB [temphum]&gt; update data set temp='26.4' where sno=1;</w:t>
      </w:r>
    </w:p>
    <w:p w:rsidR="00000000" w:rsidDel="00000000" w:rsidP="00000000" w:rsidRDefault="00000000" w:rsidRPr="00000000" w14:paraId="0000032C">
      <w:pPr>
        <w:shd w:fill="ffffff" w:val="clear"/>
        <w:spacing w:after="0" w:lineRule="auto"/>
        <w:ind w:left="851" w:firstLine="0"/>
        <w:rPr>
          <w:b w:val="1"/>
          <w:sz w:val="24"/>
          <w:szCs w:val="24"/>
        </w:rPr>
      </w:pPr>
      <w:r w:rsidDel="00000000" w:rsidR="00000000" w:rsidRPr="00000000">
        <w:rPr>
          <w:b w:val="1"/>
          <w:sz w:val="24"/>
          <w:szCs w:val="24"/>
          <w:rtl w:val="0"/>
        </w:rPr>
        <w:t xml:space="preserve">Query OK, 1 row affected (0.01 sec)</w:t>
      </w:r>
    </w:p>
    <w:p w:rsidR="00000000" w:rsidDel="00000000" w:rsidP="00000000" w:rsidRDefault="00000000" w:rsidRPr="00000000" w14:paraId="0000032D">
      <w:pPr>
        <w:shd w:fill="ffffff" w:val="clear"/>
        <w:spacing w:after="0" w:lineRule="auto"/>
        <w:ind w:left="851" w:firstLine="0"/>
        <w:rPr>
          <w:b w:val="1"/>
          <w:sz w:val="24"/>
          <w:szCs w:val="24"/>
        </w:rPr>
      </w:pPr>
      <w:r w:rsidDel="00000000" w:rsidR="00000000" w:rsidRPr="00000000">
        <w:rPr>
          <w:b w:val="1"/>
          <w:sz w:val="24"/>
          <w:szCs w:val="24"/>
          <w:rtl w:val="0"/>
        </w:rPr>
        <w:t xml:space="preserve">  Rows matched: 1  Changed: 1  Warnings: 0</w:t>
      </w:r>
    </w:p>
    <w:p w:rsidR="00000000" w:rsidDel="00000000" w:rsidP="00000000" w:rsidRDefault="00000000" w:rsidRPr="00000000" w14:paraId="000003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To exit</w:t>
      </w:r>
    </w:p>
    <w:p w:rsidR="00000000" w:rsidDel="00000000" w:rsidP="00000000" w:rsidRDefault="00000000" w:rsidRPr="00000000" w14:paraId="0000032F">
      <w:pPr>
        <w:shd w:fill="ffffff" w:val="clear"/>
        <w:spacing w:after="0" w:lineRule="auto"/>
        <w:ind w:left="851" w:firstLine="0"/>
        <w:rPr>
          <w:b w:val="1"/>
          <w:sz w:val="24"/>
          <w:szCs w:val="24"/>
        </w:rPr>
      </w:pPr>
      <w:r w:rsidDel="00000000" w:rsidR="00000000" w:rsidRPr="00000000">
        <w:rPr>
          <w:b w:val="1"/>
          <w:sz w:val="24"/>
          <w:szCs w:val="24"/>
          <w:rtl w:val="0"/>
        </w:rPr>
        <w:t xml:space="preserve">Output:MariaDB [temphum]&gt; Ctrl-C -- exit!</w:t>
      </w:r>
    </w:p>
    <w:p w:rsidR="00000000" w:rsidDel="00000000" w:rsidP="00000000" w:rsidRDefault="00000000" w:rsidRPr="00000000" w14:paraId="00000330">
      <w:pPr>
        <w:shd w:fill="ffffff" w:val="clear"/>
        <w:spacing w:after="0" w:lineRule="auto"/>
        <w:ind w:left="851" w:firstLine="0"/>
        <w:rPr>
          <w:b w:val="1"/>
          <w:sz w:val="24"/>
          <w:szCs w:val="24"/>
        </w:rPr>
      </w:pPr>
      <w:r w:rsidDel="00000000" w:rsidR="00000000" w:rsidRPr="00000000">
        <w:rPr>
          <w:b w:val="1"/>
          <w:sz w:val="24"/>
          <w:szCs w:val="24"/>
          <w:rtl w:val="0"/>
        </w:rPr>
        <w:t xml:space="preserve">Aborted</w:t>
      </w:r>
    </w:p>
    <w:p w:rsidR="00000000" w:rsidDel="00000000" w:rsidP="00000000" w:rsidRDefault="00000000" w:rsidRPr="00000000" w14:paraId="00000331">
      <w:pPr>
        <w:shd w:fill="ffffff" w:val="clear"/>
        <w:spacing w:after="0" w:lineRule="auto"/>
        <w:ind w:left="851" w:firstLine="0"/>
        <w:rPr>
          <w:b w:val="1"/>
          <w:sz w:val="24"/>
          <w:szCs w:val="24"/>
        </w:rPr>
      </w:pPr>
      <w:r w:rsidDel="00000000" w:rsidR="00000000" w:rsidRPr="00000000">
        <w:rPr>
          <w:b w:val="1"/>
          <w:sz w:val="24"/>
          <w:szCs w:val="24"/>
          <w:rtl w:val="0"/>
        </w:rPr>
        <w:t xml:space="preserve">pi@raspberrypi:~ $</w:t>
      </w:r>
    </w:p>
    <w:p w:rsidR="00000000" w:rsidDel="00000000" w:rsidP="00000000" w:rsidRDefault="00000000" w:rsidRPr="00000000" w14:paraId="00000332">
      <w:pPr>
        <w:shd w:fill="ffffff" w:val="clear"/>
        <w:spacing w:after="0" w:lineRule="auto"/>
        <w:ind w:left="851" w:firstLine="0"/>
        <w:rPr>
          <w:b w:val="1"/>
          <w:sz w:val="24"/>
          <w:szCs w:val="24"/>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5">
      <w:pPr>
        <w:spacing w:after="0" w:lineRule="auto"/>
        <w:ind w:left="624" w:firstLine="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36">
      <w:pPr>
        <w:ind w:left="142" w:hanging="284"/>
        <w:rPr>
          <w:b w:val="1"/>
          <w:sz w:val="24"/>
          <w:szCs w:val="24"/>
        </w:rPr>
      </w:pPr>
      <w:r w:rsidDel="00000000" w:rsidR="00000000" w:rsidRPr="00000000">
        <w:rPr>
          <w:b w:val="1"/>
          <w:sz w:val="24"/>
          <w:szCs w:val="24"/>
          <w:rtl w:val="0"/>
        </w:rPr>
        <w:t xml:space="preserve">Experiment 11</w:t>
      </w:r>
    </w:p>
    <w:p w:rsidR="00000000" w:rsidDel="00000000" w:rsidP="00000000" w:rsidRDefault="00000000" w:rsidRPr="00000000" w14:paraId="00000337">
      <w:pPr>
        <w:ind w:left="426" w:hanging="568"/>
        <w:rPr>
          <w:b w:val="1"/>
          <w:sz w:val="24"/>
          <w:szCs w:val="24"/>
        </w:rPr>
      </w:pPr>
      <w:r w:rsidDel="00000000" w:rsidR="00000000" w:rsidRPr="00000000">
        <w:rPr>
          <w:b w:val="1"/>
          <w:sz w:val="24"/>
          <w:szCs w:val="24"/>
          <w:rtl w:val="0"/>
        </w:rPr>
        <w:t xml:space="preserve">Aim: Write a program on Arduino/Raspberry Pi to publish temperature data to MQTT broker</w:t>
      </w:r>
    </w:p>
    <w:p w:rsidR="00000000" w:rsidDel="00000000" w:rsidP="00000000" w:rsidRDefault="00000000" w:rsidRPr="00000000" w14:paraId="00000338">
      <w:pPr>
        <w:ind w:left="142" w:hanging="284"/>
        <w:rPr>
          <w:b w:val="1"/>
          <w:sz w:val="24"/>
          <w:szCs w:val="24"/>
        </w:rPr>
      </w:pPr>
      <w:r w:rsidDel="00000000" w:rsidR="00000000" w:rsidRPr="00000000">
        <w:rPr>
          <w:b w:val="1"/>
          <w:sz w:val="24"/>
          <w:szCs w:val="24"/>
          <w:rtl w:val="0"/>
        </w:rPr>
        <w:t xml:space="preserve">Procedure:</w:t>
      </w:r>
    </w:p>
    <w:p w:rsidR="00000000" w:rsidDel="00000000" w:rsidP="00000000" w:rsidRDefault="00000000" w:rsidRPr="00000000" w14:paraId="00000339">
      <w:pPr>
        <w:spacing w:after="0" w:lineRule="auto"/>
        <w:ind w:left="993" w:hanging="993"/>
        <w:rPr>
          <w:color w:val="1c1e21"/>
          <w:sz w:val="24"/>
          <w:szCs w:val="24"/>
        </w:rPr>
      </w:pPr>
      <w:r w:rsidDel="00000000" w:rsidR="00000000" w:rsidRPr="00000000">
        <w:rPr>
          <w:color w:val="1c1e21"/>
          <w:sz w:val="24"/>
          <w:szCs w:val="24"/>
          <w:rtl w:val="0"/>
        </w:rPr>
        <w:t xml:space="preserve">Step 1: Download &amp; install Raspeberri Pi from https://www.raspberrypi.com/software/</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Step 2: Open the raspberry pi terminal and write program</w:t>
      </w:r>
    </w:p>
    <w:p w:rsidR="00000000" w:rsidDel="00000000" w:rsidP="00000000" w:rsidRDefault="00000000" w:rsidRPr="00000000" w14:paraId="0000033B">
      <w:pPr>
        <w:ind w:left="142" w:hanging="284"/>
        <w:rPr>
          <w:b w:val="1"/>
          <w:sz w:val="24"/>
          <w:szCs w:val="24"/>
        </w:rPr>
      </w:pPr>
      <w:r w:rsidDel="00000000" w:rsidR="00000000" w:rsidRPr="00000000">
        <w:rPr>
          <w:b w:val="1"/>
          <w:sz w:val="24"/>
          <w:szCs w:val="24"/>
          <w:rtl w:val="0"/>
        </w:rPr>
        <w:t xml:space="preserve">Program:</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 sys</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importAdafruit_DHT</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 time</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frompaho.mqtt.client import *</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client=Client("Device1")</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c=client.connect('broker.hivemq.com',1883)</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c==0:</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print('client connected')</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while True:</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hum,temp=Adafruit_DHT.read_retry(11,4)</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print('Temperature:',temp)</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print('Humidity:', Hum)</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message='temp='+str(temp)+",hum="+str(hum)</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client.publish('iotdata',message)</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time.sleep(2)</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E">
      <w:pPr>
        <w:spacing w:after="0" w:lineRule="auto"/>
        <w:ind w:left="0" w:firstLine="0"/>
        <w:rPr>
          <w:color w:val="1c1e21"/>
          <w:sz w:val="24"/>
          <w:szCs w:val="24"/>
        </w:rPr>
      </w:pPr>
      <w:r w:rsidDel="00000000" w:rsidR="00000000" w:rsidRPr="00000000">
        <w:rPr>
          <w:color w:val="1c1e21"/>
          <w:sz w:val="24"/>
          <w:szCs w:val="24"/>
          <w:rtl w:val="0"/>
        </w:rPr>
        <w:t xml:space="preserve">Step 3: Now save it</w:t>
      </w:r>
    </w:p>
    <w:p w:rsidR="00000000" w:rsidDel="00000000" w:rsidP="00000000" w:rsidRDefault="00000000" w:rsidRPr="00000000" w14:paraId="0000034F">
      <w:pPr>
        <w:spacing w:after="0" w:lineRule="auto"/>
        <w:ind w:left="0" w:firstLine="0"/>
        <w:rPr>
          <w:sz w:val="28"/>
          <w:szCs w:val="28"/>
        </w:rPr>
      </w:pPr>
      <w:r w:rsidDel="00000000" w:rsidR="00000000" w:rsidRPr="00000000">
        <w:rPr>
          <w:rtl w:val="0"/>
        </w:rPr>
      </w:r>
    </w:p>
    <w:p w:rsidR="00000000" w:rsidDel="00000000" w:rsidP="00000000" w:rsidRDefault="00000000" w:rsidRPr="00000000" w14:paraId="00000350">
      <w:pPr>
        <w:ind w:left="142" w:hanging="284"/>
        <w:rPr>
          <w:b w:val="1"/>
          <w:sz w:val="24"/>
          <w:szCs w:val="24"/>
        </w:rPr>
      </w:pPr>
      <w:r w:rsidDel="00000000" w:rsidR="00000000" w:rsidRPr="00000000">
        <w:rPr>
          <w:rtl w:val="0"/>
        </w:rPr>
      </w:r>
    </w:p>
    <w:p w:rsidR="00000000" w:rsidDel="00000000" w:rsidP="00000000" w:rsidRDefault="00000000" w:rsidRPr="00000000" w14:paraId="00000351">
      <w:pPr>
        <w:ind w:left="142" w:hanging="284"/>
        <w:rPr>
          <w:b w:val="1"/>
          <w:sz w:val="24"/>
          <w:szCs w:val="24"/>
        </w:rPr>
      </w:pPr>
      <w:r w:rsidDel="00000000" w:rsidR="00000000" w:rsidRPr="00000000">
        <w:rPr>
          <w:rtl w:val="0"/>
        </w:rPr>
      </w:r>
    </w:p>
    <w:p w:rsidR="00000000" w:rsidDel="00000000" w:rsidP="00000000" w:rsidRDefault="00000000" w:rsidRPr="00000000" w14:paraId="00000352">
      <w:pPr>
        <w:ind w:left="142" w:hanging="284"/>
        <w:rPr>
          <w:b w:val="1"/>
          <w:sz w:val="24"/>
          <w:szCs w:val="24"/>
        </w:rPr>
      </w:pPr>
      <w:r w:rsidDel="00000000" w:rsidR="00000000" w:rsidRPr="00000000">
        <w:rPr>
          <w:rtl w:val="0"/>
        </w:rPr>
      </w:r>
    </w:p>
    <w:p w:rsidR="00000000" w:rsidDel="00000000" w:rsidP="00000000" w:rsidRDefault="00000000" w:rsidRPr="00000000" w14:paraId="00000353">
      <w:pPr>
        <w:ind w:left="142" w:hanging="284"/>
        <w:rPr>
          <w:b w:val="1"/>
          <w:sz w:val="24"/>
          <w:szCs w:val="24"/>
        </w:rPr>
      </w:pPr>
      <w:r w:rsidDel="00000000" w:rsidR="00000000" w:rsidRPr="00000000">
        <w:rPr>
          <w:rtl w:val="0"/>
        </w:rPr>
      </w:r>
    </w:p>
    <w:p w:rsidR="00000000" w:rsidDel="00000000" w:rsidP="00000000" w:rsidRDefault="00000000" w:rsidRPr="00000000" w14:paraId="00000354">
      <w:pPr>
        <w:ind w:left="142" w:hanging="284"/>
        <w:rPr>
          <w:b w:val="1"/>
          <w:sz w:val="24"/>
          <w:szCs w:val="24"/>
        </w:rPr>
      </w:pPr>
      <w:r w:rsidDel="00000000" w:rsidR="00000000" w:rsidRPr="00000000">
        <w:rPr>
          <w:rtl w:val="0"/>
        </w:rPr>
      </w:r>
    </w:p>
    <w:p w:rsidR="00000000" w:rsidDel="00000000" w:rsidP="00000000" w:rsidRDefault="00000000" w:rsidRPr="00000000" w14:paraId="00000355">
      <w:pPr>
        <w:ind w:left="142" w:hanging="284"/>
        <w:rPr>
          <w:b w:val="1"/>
          <w:sz w:val="24"/>
          <w:szCs w:val="24"/>
        </w:rPr>
      </w:pPr>
      <w:r w:rsidDel="00000000" w:rsidR="00000000" w:rsidRPr="00000000">
        <w:rPr>
          <w:rtl w:val="0"/>
        </w:rPr>
      </w:r>
    </w:p>
    <w:p w:rsidR="00000000" w:rsidDel="00000000" w:rsidP="00000000" w:rsidRDefault="00000000" w:rsidRPr="00000000" w14:paraId="00000356">
      <w:pPr>
        <w:ind w:left="142" w:hanging="284"/>
        <w:rPr>
          <w:b w:val="1"/>
          <w:sz w:val="24"/>
          <w:szCs w:val="24"/>
        </w:rPr>
      </w:pPr>
      <w:r w:rsidDel="00000000" w:rsidR="00000000" w:rsidRPr="00000000">
        <w:rPr>
          <w:rtl w:val="0"/>
        </w:rPr>
      </w:r>
    </w:p>
    <w:p w:rsidR="00000000" w:rsidDel="00000000" w:rsidP="00000000" w:rsidRDefault="00000000" w:rsidRPr="00000000" w14:paraId="00000357">
      <w:pPr>
        <w:ind w:left="142" w:hanging="284"/>
        <w:rPr>
          <w:b w:val="1"/>
          <w:sz w:val="24"/>
          <w:szCs w:val="24"/>
        </w:rPr>
      </w:pPr>
      <w:r w:rsidDel="00000000" w:rsidR="00000000" w:rsidRPr="00000000">
        <w:rPr>
          <w:rtl w:val="0"/>
        </w:rPr>
      </w:r>
    </w:p>
    <w:p w:rsidR="00000000" w:rsidDel="00000000" w:rsidP="00000000" w:rsidRDefault="00000000" w:rsidRPr="00000000" w14:paraId="00000358">
      <w:pPr>
        <w:ind w:left="142" w:hanging="284"/>
        <w:rPr>
          <w:b w:val="1"/>
          <w:sz w:val="24"/>
          <w:szCs w:val="24"/>
        </w:rPr>
      </w:pPr>
      <w:r w:rsidDel="00000000" w:rsidR="00000000" w:rsidRPr="00000000">
        <w:rPr>
          <w:rtl w:val="0"/>
        </w:rPr>
      </w:r>
    </w:p>
    <w:p w:rsidR="00000000" w:rsidDel="00000000" w:rsidP="00000000" w:rsidRDefault="00000000" w:rsidRPr="00000000" w14:paraId="00000359">
      <w:pPr>
        <w:ind w:left="142" w:hanging="284"/>
        <w:rPr>
          <w:b w:val="1"/>
          <w:sz w:val="24"/>
          <w:szCs w:val="24"/>
        </w:rPr>
      </w:pPr>
      <w:r w:rsidDel="00000000" w:rsidR="00000000" w:rsidRPr="00000000">
        <w:rPr>
          <w:rtl w:val="0"/>
        </w:rPr>
      </w:r>
    </w:p>
    <w:p w:rsidR="00000000" w:rsidDel="00000000" w:rsidP="00000000" w:rsidRDefault="00000000" w:rsidRPr="00000000" w14:paraId="0000035A">
      <w:pPr>
        <w:ind w:left="142" w:hanging="284"/>
        <w:rPr>
          <w:b w:val="1"/>
          <w:sz w:val="24"/>
          <w:szCs w:val="24"/>
        </w:rPr>
      </w:pPr>
      <w:r w:rsidDel="00000000" w:rsidR="00000000" w:rsidRPr="00000000">
        <w:rPr>
          <w:rtl w:val="0"/>
        </w:rPr>
      </w:r>
    </w:p>
    <w:p w:rsidR="00000000" w:rsidDel="00000000" w:rsidP="00000000" w:rsidRDefault="00000000" w:rsidRPr="00000000" w14:paraId="0000035B">
      <w:pPr>
        <w:ind w:left="142" w:hanging="284"/>
        <w:rPr>
          <w:b w:val="1"/>
          <w:sz w:val="24"/>
          <w:szCs w:val="24"/>
        </w:rPr>
      </w:pPr>
      <w:r w:rsidDel="00000000" w:rsidR="00000000" w:rsidRPr="00000000">
        <w:rPr>
          <w:rtl w:val="0"/>
        </w:rPr>
      </w:r>
    </w:p>
    <w:p w:rsidR="00000000" w:rsidDel="00000000" w:rsidP="00000000" w:rsidRDefault="00000000" w:rsidRPr="00000000" w14:paraId="0000035C">
      <w:pPr>
        <w:ind w:left="142" w:hanging="284"/>
        <w:rPr>
          <w:b w:val="1"/>
          <w:sz w:val="24"/>
          <w:szCs w:val="24"/>
        </w:rPr>
      </w:pPr>
      <w:r w:rsidDel="00000000" w:rsidR="00000000" w:rsidRPr="00000000">
        <w:rPr>
          <w:rtl w:val="0"/>
        </w:rPr>
      </w:r>
    </w:p>
    <w:p w:rsidR="00000000" w:rsidDel="00000000" w:rsidP="00000000" w:rsidRDefault="00000000" w:rsidRPr="00000000" w14:paraId="0000035D">
      <w:pPr>
        <w:ind w:left="142" w:hanging="284"/>
        <w:rPr>
          <w:b w:val="1"/>
          <w:sz w:val="24"/>
          <w:szCs w:val="24"/>
        </w:rPr>
      </w:pPr>
      <w:r w:rsidDel="00000000" w:rsidR="00000000" w:rsidRPr="00000000">
        <w:rPr>
          <w:rtl w:val="0"/>
        </w:rPr>
      </w:r>
    </w:p>
    <w:p w:rsidR="00000000" w:rsidDel="00000000" w:rsidP="00000000" w:rsidRDefault="00000000" w:rsidRPr="00000000" w14:paraId="0000035E">
      <w:pPr>
        <w:ind w:left="142" w:hanging="284"/>
        <w:rPr>
          <w:b w:val="1"/>
          <w:sz w:val="24"/>
          <w:szCs w:val="24"/>
        </w:rPr>
      </w:pPr>
      <w:r w:rsidDel="00000000" w:rsidR="00000000" w:rsidRPr="00000000">
        <w:rPr>
          <w:rtl w:val="0"/>
        </w:rPr>
      </w:r>
    </w:p>
    <w:p w:rsidR="00000000" w:rsidDel="00000000" w:rsidP="00000000" w:rsidRDefault="00000000" w:rsidRPr="00000000" w14:paraId="0000035F">
      <w:pPr>
        <w:ind w:left="142" w:hanging="284"/>
        <w:rPr>
          <w:b w:val="1"/>
          <w:sz w:val="24"/>
          <w:szCs w:val="24"/>
        </w:rPr>
      </w:pPr>
      <w:r w:rsidDel="00000000" w:rsidR="00000000" w:rsidRPr="00000000">
        <w:rPr>
          <w:b w:val="1"/>
          <w:sz w:val="24"/>
          <w:szCs w:val="24"/>
          <w:rtl w:val="0"/>
        </w:rPr>
        <w:t xml:space="preserve">Output:</w:t>
      </w:r>
    </w:p>
    <w:p w:rsidR="00000000" w:rsidDel="00000000" w:rsidP="00000000" w:rsidRDefault="00000000" w:rsidRPr="00000000" w14:paraId="00000360">
      <w:pPr>
        <w:spacing w:after="0" w:lineRule="auto"/>
        <w:ind w:left="0" w:firstLine="0"/>
        <w:rPr>
          <w:color w:val="1c1e21"/>
          <w:sz w:val="24"/>
          <w:szCs w:val="24"/>
        </w:rPr>
      </w:pPr>
      <w:r w:rsidDel="00000000" w:rsidR="00000000" w:rsidRPr="00000000">
        <w:rPr>
          <w:color w:val="1c1e21"/>
          <w:sz w:val="24"/>
          <w:szCs w:val="24"/>
          <w:rtl w:val="0"/>
        </w:rPr>
        <w:t xml:space="preserve">pi@raspberrypi:~ $ cd iot</w:t>
      </w:r>
    </w:p>
    <w:p w:rsidR="00000000" w:rsidDel="00000000" w:rsidP="00000000" w:rsidRDefault="00000000" w:rsidRPr="00000000" w14:paraId="00000361">
      <w:pPr>
        <w:spacing w:after="0" w:lineRule="auto"/>
        <w:ind w:left="0" w:firstLine="0"/>
        <w:rPr>
          <w:color w:val="1c1e21"/>
          <w:sz w:val="24"/>
          <w:szCs w:val="24"/>
        </w:rPr>
      </w:pPr>
      <w:r w:rsidDel="00000000" w:rsidR="00000000" w:rsidRPr="00000000">
        <w:rPr>
          <w:color w:val="1c1e21"/>
          <w:sz w:val="24"/>
          <w:szCs w:val="24"/>
          <w:rtl w:val="0"/>
        </w:rPr>
        <w:t xml:space="preserve">pi@raspberrypi:~/iot $ python3 dhtpublish.py </w:t>
      </w:r>
    </w:p>
    <w:p w:rsidR="00000000" w:rsidDel="00000000" w:rsidP="00000000" w:rsidRDefault="00000000" w:rsidRPr="00000000" w14:paraId="00000362">
      <w:pPr>
        <w:spacing w:after="0" w:lineRule="auto"/>
        <w:ind w:left="0" w:firstLine="0"/>
        <w:rPr>
          <w:color w:val="1c1e21"/>
          <w:sz w:val="24"/>
          <w:szCs w:val="24"/>
        </w:rPr>
      </w:pPr>
      <w:r w:rsidDel="00000000" w:rsidR="00000000" w:rsidRPr="00000000">
        <w:rPr>
          <w:color w:val="1c1e21"/>
          <w:sz w:val="24"/>
          <w:szCs w:val="24"/>
          <w:rtl w:val="0"/>
        </w:rPr>
        <w:t xml:space="preserve">client connected</w:t>
      </w:r>
    </w:p>
    <w:p w:rsidR="00000000" w:rsidDel="00000000" w:rsidP="00000000" w:rsidRDefault="00000000" w:rsidRPr="00000000" w14:paraId="00000363">
      <w:pPr>
        <w:spacing w:after="0" w:lineRule="auto"/>
        <w:ind w:left="0" w:firstLine="0"/>
        <w:rPr>
          <w:color w:val="1c1e21"/>
          <w:sz w:val="24"/>
          <w:szCs w:val="24"/>
        </w:rPr>
      </w:pPr>
      <w:r w:rsidDel="00000000" w:rsidR="00000000" w:rsidRPr="00000000">
        <w:rPr>
          <w:color w:val="1c1e21"/>
          <w:sz w:val="24"/>
          <w:szCs w:val="24"/>
          <w:rtl w:val="0"/>
        </w:rPr>
        <w:t xml:space="preserve">Temperature:  28.0</w:t>
      </w:r>
    </w:p>
    <w:p w:rsidR="00000000" w:rsidDel="00000000" w:rsidP="00000000" w:rsidRDefault="00000000" w:rsidRPr="00000000" w14:paraId="00000364">
      <w:pPr>
        <w:spacing w:after="0" w:lineRule="auto"/>
        <w:ind w:left="0" w:firstLine="0"/>
        <w:rPr>
          <w:color w:val="1c1e21"/>
          <w:sz w:val="24"/>
          <w:szCs w:val="24"/>
        </w:rPr>
      </w:pPr>
      <w:r w:rsidDel="00000000" w:rsidR="00000000" w:rsidRPr="00000000">
        <w:rPr>
          <w:color w:val="1c1e21"/>
          <w:sz w:val="24"/>
          <w:szCs w:val="24"/>
          <w:rtl w:val="0"/>
        </w:rPr>
        <w:t xml:space="preserve">Humidity:  95.0</w:t>
      </w:r>
    </w:p>
    <w:p w:rsidR="00000000" w:rsidDel="00000000" w:rsidP="00000000" w:rsidRDefault="00000000" w:rsidRPr="00000000" w14:paraId="00000365">
      <w:pPr>
        <w:spacing w:after="0" w:lineRule="auto"/>
        <w:ind w:left="0" w:firstLine="0"/>
        <w:rPr>
          <w:color w:val="1c1e21"/>
          <w:sz w:val="24"/>
          <w:szCs w:val="24"/>
        </w:rPr>
      </w:pPr>
      <w:r w:rsidDel="00000000" w:rsidR="00000000" w:rsidRPr="00000000">
        <w:rPr>
          <w:color w:val="1c1e21"/>
          <w:sz w:val="24"/>
          <w:szCs w:val="24"/>
          <w:rtl w:val="0"/>
        </w:rPr>
        <w:t xml:space="preserve">Temperature:  29.0</w:t>
      </w:r>
    </w:p>
    <w:p w:rsidR="00000000" w:rsidDel="00000000" w:rsidP="00000000" w:rsidRDefault="00000000" w:rsidRPr="00000000" w14:paraId="00000366">
      <w:pPr>
        <w:spacing w:after="0" w:lineRule="auto"/>
        <w:ind w:left="0" w:firstLine="0"/>
        <w:rPr>
          <w:color w:val="1c1e21"/>
          <w:sz w:val="24"/>
          <w:szCs w:val="24"/>
        </w:rPr>
      </w:pPr>
      <w:r w:rsidDel="00000000" w:rsidR="00000000" w:rsidRPr="00000000">
        <w:rPr>
          <w:color w:val="1c1e21"/>
          <w:sz w:val="24"/>
          <w:szCs w:val="24"/>
          <w:rtl w:val="0"/>
        </w:rPr>
        <w:t xml:space="preserve">Humidity:  94.0</w:t>
      </w:r>
    </w:p>
    <w:p w:rsidR="00000000" w:rsidDel="00000000" w:rsidP="00000000" w:rsidRDefault="00000000" w:rsidRPr="00000000" w14:paraId="00000367">
      <w:pPr>
        <w:spacing w:after="0" w:lineRule="auto"/>
        <w:ind w:left="0" w:firstLine="0"/>
        <w:rPr>
          <w:color w:val="1c1e21"/>
          <w:sz w:val="24"/>
          <w:szCs w:val="24"/>
        </w:rPr>
      </w:pPr>
      <w:r w:rsidDel="00000000" w:rsidR="00000000" w:rsidRPr="00000000">
        <w:rPr>
          <w:color w:val="1c1e21"/>
          <w:sz w:val="24"/>
          <w:szCs w:val="24"/>
          <w:rtl w:val="0"/>
        </w:rPr>
        <w:t xml:space="preserve">Temperature:  28.0</w:t>
      </w:r>
    </w:p>
    <w:p w:rsidR="00000000" w:rsidDel="00000000" w:rsidP="00000000" w:rsidRDefault="00000000" w:rsidRPr="00000000" w14:paraId="00000368">
      <w:pPr>
        <w:spacing w:after="0" w:lineRule="auto"/>
        <w:ind w:left="0" w:firstLine="0"/>
        <w:rPr>
          <w:color w:val="1c1e21"/>
          <w:sz w:val="24"/>
          <w:szCs w:val="24"/>
        </w:rPr>
      </w:pPr>
      <w:r w:rsidDel="00000000" w:rsidR="00000000" w:rsidRPr="00000000">
        <w:rPr>
          <w:color w:val="1c1e21"/>
          <w:sz w:val="24"/>
          <w:szCs w:val="24"/>
          <w:rtl w:val="0"/>
        </w:rPr>
        <w:t xml:space="preserve">Humidity:  94.0</w:t>
      </w:r>
    </w:p>
    <w:p w:rsidR="00000000" w:rsidDel="00000000" w:rsidP="00000000" w:rsidRDefault="00000000" w:rsidRPr="00000000" w14:paraId="00000369">
      <w:pPr>
        <w:spacing w:after="0" w:lineRule="auto"/>
        <w:ind w:left="0" w:firstLine="0"/>
        <w:rPr>
          <w:color w:val="1c1e21"/>
          <w:sz w:val="24"/>
          <w:szCs w:val="24"/>
        </w:rPr>
      </w:pPr>
      <w:r w:rsidDel="00000000" w:rsidR="00000000" w:rsidRPr="00000000">
        <w:rPr>
          <w:color w:val="1c1e21"/>
          <w:sz w:val="24"/>
          <w:szCs w:val="24"/>
          <w:rtl w:val="0"/>
        </w:rPr>
        <w:t xml:space="preserve">Temperature:  29.0</w:t>
      </w:r>
    </w:p>
    <w:p w:rsidR="00000000" w:rsidDel="00000000" w:rsidP="00000000" w:rsidRDefault="00000000" w:rsidRPr="00000000" w14:paraId="0000036A">
      <w:pPr>
        <w:spacing w:after="0" w:lineRule="auto"/>
        <w:ind w:left="0" w:firstLine="0"/>
        <w:rPr>
          <w:color w:val="1c1e21"/>
          <w:sz w:val="24"/>
          <w:szCs w:val="24"/>
        </w:rPr>
      </w:pPr>
      <w:r w:rsidDel="00000000" w:rsidR="00000000" w:rsidRPr="00000000">
        <w:rPr>
          <w:color w:val="1c1e21"/>
          <w:sz w:val="24"/>
          <w:szCs w:val="24"/>
          <w:rtl w:val="0"/>
        </w:rPr>
        <w:t xml:space="preserve">Humidity:  95.0</w:t>
      </w:r>
    </w:p>
    <w:p w:rsidR="00000000" w:rsidDel="00000000" w:rsidP="00000000" w:rsidRDefault="00000000" w:rsidRPr="00000000" w14:paraId="0000036B">
      <w:pPr>
        <w:spacing w:after="0" w:lineRule="auto"/>
        <w:ind w:left="0" w:firstLine="0"/>
        <w:rPr>
          <w:color w:val="1c1e21"/>
          <w:sz w:val="24"/>
          <w:szCs w:val="24"/>
        </w:rPr>
      </w:pPr>
      <w:r w:rsidDel="00000000" w:rsidR="00000000" w:rsidRPr="00000000">
        <w:rPr>
          <w:color w:val="1c1e21"/>
          <w:sz w:val="24"/>
          <w:szCs w:val="24"/>
          <w:rtl w:val="0"/>
        </w:rPr>
        <w:t xml:space="preserve">Temperature:  28.0</w:t>
      </w:r>
    </w:p>
    <w:p w:rsidR="00000000" w:rsidDel="00000000" w:rsidP="00000000" w:rsidRDefault="00000000" w:rsidRPr="00000000" w14:paraId="0000036C">
      <w:pPr>
        <w:spacing w:after="0" w:lineRule="auto"/>
        <w:ind w:left="0" w:firstLine="0"/>
        <w:rPr>
          <w:color w:val="1c1e21"/>
          <w:sz w:val="24"/>
          <w:szCs w:val="24"/>
        </w:rPr>
      </w:pPr>
      <w:r w:rsidDel="00000000" w:rsidR="00000000" w:rsidRPr="00000000">
        <w:rPr>
          <w:color w:val="1c1e21"/>
          <w:sz w:val="24"/>
          <w:szCs w:val="24"/>
          <w:rtl w:val="0"/>
        </w:rPr>
        <w:t xml:space="preserve">Humidity:  94.0</w:t>
      </w:r>
    </w:p>
    <w:p w:rsidR="00000000" w:rsidDel="00000000" w:rsidP="00000000" w:rsidRDefault="00000000" w:rsidRPr="00000000" w14:paraId="0000036D">
      <w:pPr>
        <w:spacing w:after="0" w:lineRule="auto"/>
        <w:ind w:left="0" w:firstLine="0"/>
        <w:rPr>
          <w:color w:val="1c1e21"/>
          <w:sz w:val="24"/>
          <w:szCs w:val="24"/>
        </w:rPr>
      </w:pPr>
      <w:r w:rsidDel="00000000" w:rsidR="00000000" w:rsidRPr="00000000">
        <w:rPr>
          <w:color w:val="1c1e21"/>
          <w:sz w:val="24"/>
          <w:szCs w:val="24"/>
          <w:rtl w:val="0"/>
        </w:rPr>
        <w:t xml:space="preserve">Temperature:  29.0</w:t>
      </w:r>
    </w:p>
    <w:p w:rsidR="00000000" w:rsidDel="00000000" w:rsidP="00000000" w:rsidRDefault="00000000" w:rsidRPr="00000000" w14:paraId="0000036E">
      <w:pPr>
        <w:spacing w:after="0" w:lineRule="auto"/>
        <w:ind w:left="0" w:firstLine="0"/>
        <w:rPr>
          <w:color w:val="1c1e21"/>
          <w:sz w:val="24"/>
          <w:szCs w:val="24"/>
        </w:rPr>
      </w:pPr>
      <w:r w:rsidDel="00000000" w:rsidR="00000000" w:rsidRPr="00000000">
        <w:rPr>
          <w:color w:val="1c1e21"/>
          <w:sz w:val="24"/>
          <w:szCs w:val="24"/>
          <w:rtl w:val="0"/>
        </w:rPr>
        <w:t xml:space="preserve">Humidity:  94.0</w:t>
      </w:r>
    </w:p>
    <w:p w:rsidR="00000000" w:rsidDel="00000000" w:rsidP="00000000" w:rsidRDefault="00000000" w:rsidRPr="00000000" w14:paraId="0000036F">
      <w:pPr>
        <w:spacing w:after="0" w:lineRule="auto"/>
        <w:ind w:left="0" w:firstLine="0"/>
        <w:rPr>
          <w:color w:val="1c1e21"/>
          <w:sz w:val="24"/>
          <w:szCs w:val="24"/>
        </w:rPr>
      </w:pPr>
      <w:r w:rsidDel="00000000" w:rsidR="00000000" w:rsidRPr="00000000">
        <w:rPr>
          <w:color w:val="1c1e21"/>
          <w:sz w:val="24"/>
          <w:szCs w:val="24"/>
          <w:rtl w:val="0"/>
        </w:rPr>
        <w:t xml:space="preserve">Temperature:  28.0</w:t>
      </w:r>
    </w:p>
    <w:p w:rsidR="00000000" w:rsidDel="00000000" w:rsidP="00000000" w:rsidRDefault="00000000" w:rsidRPr="00000000" w14:paraId="00000370">
      <w:pPr>
        <w:spacing w:after="0" w:lineRule="auto"/>
        <w:ind w:left="0" w:firstLine="0"/>
        <w:rPr>
          <w:color w:val="1c1e21"/>
          <w:sz w:val="24"/>
          <w:szCs w:val="24"/>
        </w:rPr>
      </w:pPr>
      <w:r w:rsidDel="00000000" w:rsidR="00000000" w:rsidRPr="00000000">
        <w:rPr>
          <w:color w:val="1c1e21"/>
          <w:sz w:val="24"/>
          <w:szCs w:val="24"/>
          <w:rtl w:val="0"/>
        </w:rPr>
        <w:t xml:space="preserve">Humidity:  93.0</w:t>
      </w:r>
    </w:p>
    <w:p w:rsidR="00000000" w:rsidDel="00000000" w:rsidP="00000000" w:rsidRDefault="00000000" w:rsidRPr="00000000" w14:paraId="00000371">
      <w:pPr>
        <w:spacing w:after="0" w:lineRule="auto"/>
        <w:ind w:left="0" w:firstLine="0"/>
        <w:rPr>
          <w:sz w:val="28"/>
          <w:szCs w:val="28"/>
        </w:rPr>
      </w:pPr>
      <w:r w:rsidDel="00000000" w:rsidR="00000000" w:rsidRPr="00000000">
        <w:rPr>
          <w:rtl w:val="0"/>
        </w:rPr>
      </w:r>
    </w:p>
    <w:p w:rsidR="00000000" w:rsidDel="00000000" w:rsidP="00000000" w:rsidRDefault="00000000" w:rsidRPr="00000000" w14:paraId="00000372">
      <w:pPr>
        <w:ind w:left="142" w:hanging="284"/>
        <w:rPr>
          <w:b w:val="1"/>
          <w:sz w:val="24"/>
          <w:szCs w:val="24"/>
        </w:rPr>
      </w:pPr>
      <w:r w:rsidDel="00000000" w:rsidR="00000000" w:rsidRPr="00000000">
        <w:rPr>
          <w:b w:val="1"/>
          <w:sz w:val="24"/>
          <w:szCs w:val="24"/>
          <w:rtl w:val="0"/>
        </w:rPr>
        <w:t xml:space="preserve">To see the result in Smartphone</w:t>
      </w:r>
    </w:p>
    <w:p w:rsidR="00000000" w:rsidDel="00000000" w:rsidP="00000000" w:rsidRDefault="00000000" w:rsidRPr="00000000" w14:paraId="00000373">
      <w:pPr>
        <w:spacing w:after="0" w:lineRule="auto"/>
        <w:ind w:left="0" w:firstLine="0"/>
        <w:rPr>
          <w:color w:val="1c1e21"/>
          <w:sz w:val="24"/>
          <w:szCs w:val="24"/>
        </w:rPr>
      </w:pPr>
      <w:r w:rsidDel="00000000" w:rsidR="00000000" w:rsidRPr="00000000">
        <w:rPr>
          <w:color w:val="1c1e21"/>
          <w:sz w:val="24"/>
          <w:szCs w:val="24"/>
          <w:rtl w:val="0"/>
        </w:rPr>
        <w:t xml:space="preserve">Step 1: Download MQTT Dash app from Play Store.</w:t>
      </w:r>
    </w:p>
    <w:p w:rsidR="00000000" w:rsidDel="00000000" w:rsidP="00000000" w:rsidRDefault="00000000" w:rsidRPr="00000000" w14:paraId="00000374">
      <w:pPr>
        <w:spacing w:after="0" w:lineRule="auto"/>
        <w:ind w:left="0" w:firstLine="0"/>
        <w:rPr>
          <w:color w:val="1c1e21"/>
          <w:sz w:val="24"/>
          <w:szCs w:val="24"/>
        </w:rPr>
      </w:pPr>
      <w:r w:rsidDel="00000000" w:rsidR="00000000" w:rsidRPr="00000000">
        <w:rPr>
          <w:color w:val="1c1e21"/>
          <w:sz w:val="24"/>
          <w:szCs w:val="24"/>
          <w:rtl w:val="0"/>
        </w:rPr>
        <w:t xml:space="preserve">Step 2: Open MQTT Dash app in mobile and click on “+” icon.</w:t>
      </w:r>
    </w:p>
    <w:p w:rsidR="00000000" w:rsidDel="00000000" w:rsidP="00000000" w:rsidRDefault="00000000" w:rsidRPr="00000000" w14:paraId="00000375">
      <w:pPr>
        <w:spacing w:after="0" w:lineRule="auto"/>
        <w:ind w:left="0" w:firstLine="0"/>
        <w:rPr>
          <w:color w:val="1c1e21"/>
          <w:sz w:val="24"/>
          <w:szCs w:val="24"/>
        </w:rPr>
      </w:pPr>
      <w:r w:rsidDel="00000000" w:rsidR="00000000" w:rsidRPr="00000000">
        <w:rPr>
          <w:color w:val="1c1e21"/>
          <w:sz w:val="24"/>
          <w:szCs w:val="24"/>
          <w:rtl w:val="0"/>
        </w:rPr>
        <w:t xml:space="preserve">Step 3: Enter Name like “mysensor1” and enter “broker.hivemq.com” in Address field.</w:t>
      </w:r>
    </w:p>
    <w:p w:rsidR="00000000" w:rsidDel="00000000" w:rsidP="00000000" w:rsidRDefault="00000000" w:rsidRPr="00000000" w14:paraId="00000376">
      <w:pPr>
        <w:spacing w:after="0" w:lineRule="auto"/>
        <w:ind w:left="0" w:firstLine="0"/>
        <w:rPr>
          <w:color w:val="1c1e21"/>
          <w:sz w:val="24"/>
          <w:szCs w:val="24"/>
        </w:rPr>
      </w:pPr>
      <w:r w:rsidDel="00000000" w:rsidR="00000000" w:rsidRPr="00000000">
        <w:rPr>
          <w:color w:val="1c1e21"/>
          <w:sz w:val="24"/>
          <w:szCs w:val="24"/>
          <w:rtl w:val="0"/>
        </w:rPr>
        <w:t xml:space="preserve">Step 4: Save it.</w:t>
      </w:r>
    </w:p>
    <w:p w:rsidR="00000000" w:rsidDel="00000000" w:rsidP="00000000" w:rsidRDefault="00000000" w:rsidRPr="00000000" w14:paraId="00000377">
      <w:pPr>
        <w:spacing w:after="0" w:lineRule="auto"/>
        <w:ind w:left="0" w:firstLine="0"/>
        <w:rPr>
          <w:color w:val="1c1e21"/>
          <w:sz w:val="24"/>
          <w:szCs w:val="24"/>
        </w:rPr>
      </w:pPr>
      <w:r w:rsidDel="00000000" w:rsidR="00000000" w:rsidRPr="00000000">
        <w:rPr>
          <w:color w:val="1c1e21"/>
          <w:sz w:val="24"/>
          <w:szCs w:val="24"/>
          <w:rtl w:val="0"/>
        </w:rPr>
        <w:t xml:space="preserve">Step 5: Now click on “mysensor1”</w:t>
      </w:r>
    </w:p>
    <w:p w:rsidR="00000000" w:rsidDel="00000000" w:rsidP="00000000" w:rsidRDefault="00000000" w:rsidRPr="00000000" w14:paraId="00000378">
      <w:pPr>
        <w:spacing w:after="0" w:lineRule="auto"/>
        <w:ind w:left="0" w:firstLine="0"/>
        <w:rPr>
          <w:sz w:val="28"/>
          <w:szCs w:val="28"/>
        </w:rPr>
      </w:pPr>
      <w:r w:rsidDel="00000000" w:rsidR="00000000" w:rsidRPr="00000000">
        <w:rPr>
          <w:sz w:val="28"/>
          <w:szCs w:val="28"/>
        </w:rPr>
        <w:drawing>
          <wp:inline distB="0" distT="0" distL="0" distR="0">
            <wp:extent cx="2917859" cy="2907456"/>
            <wp:effectExtent b="0" l="0" r="0" t="0"/>
            <wp:docPr id="110" name="image31.png"/>
            <a:graphic>
              <a:graphicData uri="http://schemas.openxmlformats.org/drawingml/2006/picture">
                <pic:pic>
                  <pic:nvPicPr>
                    <pic:cNvPr id="0" name="image31.png"/>
                    <pic:cNvPicPr preferRelativeResize="0"/>
                  </pic:nvPicPr>
                  <pic:blipFill>
                    <a:blip r:embed="rId67"/>
                    <a:srcRect b="0" l="0" r="0" t="0"/>
                    <a:stretch>
                      <a:fillRect/>
                    </a:stretch>
                  </pic:blipFill>
                  <pic:spPr>
                    <a:xfrm>
                      <a:off x="0" y="0"/>
                      <a:ext cx="2917859" cy="2907456"/>
                    </a:xfrm>
                    <a:prstGeom prst="rect"/>
                    <a:ln/>
                  </pic:spPr>
                </pic:pic>
              </a:graphicData>
            </a:graphic>
          </wp:inline>
        </w:drawing>
      </w:r>
      <w:r w:rsidDel="00000000" w:rsidR="00000000" w:rsidRPr="00000000">
        <w:rPr>
          <w:sz w:val="28"/>
          <w:szCs w:val="28"/>
        </w:rPr>
        <w:drawing>
          <wp:inline distB="0" distT="0" distL="0" distR="0">
            <wp:extent cx="2511206" cy="4384057"/>
            <wp:effectExtent b="0" l="0" r="0" t="0"/>
            <wp:docPr id="111" name="image23.png"/>
            <a:graphic>
              <a:graphicData uri="http://schemas.openxmlformats.org/drawingml/2006/picture">
                <pic:pic>
                  <pic:nvPicPr>
                    <pic:cNvPr id="0" name="image23.png"/>
                    <pic:cNvPicPr preferRelativeResize="0"/>
                  </pic:nvPicPr>
                  <pic:blipFill>
                    <a:blip r:embed="rId68"/>
                    <a:srcRect b="0" l="0" r="0" t="0"/>
                    <a:stretch>
                      <a:fillRect/>
                    </a:stretch>
                  </pic:blipFill>
                  <pic:spPr>
                    <a:xfrm>
                      <a:off x="0" y="0"/>
                      <a:ext cx="2511206" cy="4384057"/>
                    </a:xfrm>
                    <a:prstGeom prst="rect"/>
                    <a:ln/>
                  </pic:spPr>
                </pic:pic>
              </a:graphicData>
            </a:graphic>
          </wp:inline>
        </w:drawing>
      </w:r>
      <w:r w:rsidDel="00000000" w:rsidR="00000000" w:rsidRPr="00000000">
        <w:br w:type="page"/>
      </w:r>
      <w:r w:rsidDel="00000000" w:rsidR="00000000" w:rsidRPr="00000000">
        <w:rPr>
          <w:sz w:val="28"/>
          <w:szCs w:val="28"/>
        </w:rPr>
        <w:drawing>
          <wp:inline distB="0" distT="0" distL="0" distR="0">
            <wp:extent cx="3055620" cy="3126105"/>
            <wp:effectExtent b="0" l="0" r="0" t="0"/>
            <wp:docPr id="112"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3055620" cy="3126105"/>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spacing w:after="0" w:lineRule="auto"/>
        <w:ind w:left="0" w:firstLine="0"/>
        <w:rPr>
          <w:sz w:val="28"/>
          <w:szCs w:val="28"/>
        </w:rPr>
      </w:pPr>
      <w:r w:rsidDel="00000000" w:rsidR="00000000" w:rsidRPr="00000000">
        <w:rPr>
          <w:rtl w:val="0"/>
        </w:rPr>
      </w:r>
    </w:p>
    <w:p w:rsidR="00000000" w:rsidDel="00000000" w:rsidP="00000000" w:rsidRDefault="00000000" w:rsidRPr="00000000" w14:paraId="0000037A">
      <w:pPr>
        <w:ind w:left="142" w:hanging="284"/>
        <w:rPr>
          <w:b w:val="1"/>
          <w:sz w:val="24"/>
          <w:szCs w:val="24"/>
        </w:rPr>
      </w:pPr>
      <w:r w:rsidDel="00000000" w:rsidR="00000000" w:rsidRPr="00000000">
        <w:rPr>
          <w:b w:val="1"/>
          <w:sz w:val="24"/>
          <w:szCs w:val="24"/>
          <w:rtl w:val="0"/>
        </w:rPr>
        <w:t xml:space="preserve">To see the result in Website</w:t>
      </w:r>
    </w:p>
    <w:p w:rsidR="00000000" w:rsidDel="00000000" w:rsidP="00000000" w:rsidRDefault="00000000" w:rsidRPr="00000000" w14:paraId="0000037B">
      <w:pPr>
        <w:spacing w:after="0" w:lineRule="auto"/>
        <w:ind w:left="0" w:firstLine="0"/>
        <w:rPr>
          <w:sz w:val="28"/>
          <w:szCs w:val="28"/>
        </w:rPr>
      </w:pPr>
      <w:r w:rsidDel="00000000" w:rsidR="00000000" w:rsidRPr="00000000">
        <w:rPr>
          <w:color w:val="1c1e21"/>
          <w:sz w:val="24"/>
          <w:szCs w:val="24"/>
          <w:rtl w:val="0"/>
        </w:rPr>
        <w:t xml:space="preserve">Open</w:t>
      </w:r>
      <w:r w:rsidDel="00000000" w:rsidR="00000000" w:rsidRPr="00000000">
        <w:rPr>
          <w:b w:val="1"/>
          <w:sz w:val="24"/>
          <w:szCs w:val="24"/>
          <w:rtl w:val="0"/>
        </w:rPr>
        <w:t xml:space="preserve">“ hivemq.com/demos/websocket-client/ “ </w:t>
      </w:r>
      <w:r w:rsidDel="00000000" w:rsidR="00000000" w:rsidRPr="00000000">
        <w:rPr>
          <w:color w:val="1c1e21"/>
          <w:sz w:val="24"/>
          <w:szCs w:val="24"/>
          <w:rtl w:val="0"/>
        </w:rPr>
        <w:t xml:space="preserve">in google chrome.</w:t>
      </w:r>
      <w:r w:rsidDel="00000000" w:rsidR="00000000" w:rsidRPr="00000000">
        <w:rPr>
          <w:rtl w:val="0"/>
        </w:rPr>
      </w:r>
    </w:p>
    <w:p w:rsidR="00000000" w:rsidDel="00000000" w:rsidP="00000000" w:rsidRDefault="00000000" w:rsidRPr="00000000" w14:paraId="0000037C">
      <w:pPr>
        <w:spacing w:after="0" w:lineRule="auto"/>
        <w:ind w:left="0" w:firstLine="0"/>
        <w:rPr>
          <w:sz w:val="28"/>
          <w:szCs w:val="28"/>
        </w:rPr>
      </w:pPr>
      <w:r w:rsidDel="00000000" w:rsidR="00000000" w:rsidRPr="00000000">
        <w:rPr>
          <w:rtl w:val="0"/>
        </w:rPr>
      </w:r>
    </w:p>
    <w:p w:rsidR="00000000" w:rsidDel="00000000" w:rsidP="00000000" w:rsidRDefault="00000000" w:rsidRPr="00000000" w14:paraId="0000037D">
      <w:pPr>
        <w:spacing w:after="0" w:lineRule="auto"/>
        <w:ind w:left="0" w:firstLine="0"/>
        <w:rPr>
          <w:sz w:val="28"/>
          <w:szCs w:val="28"/>
        </w:rPr>
      </w:pPr>
      <w:r w:rsidDel="00000000" w:rsidR="00000000" w:rsidRPr="00000000">
        <w:rPr>
          <w:sz w:val="28"/>
          <w:szCs w:val="28"/>
        </w:rPr>
        <w:drawing>
          <wp:inline distB="0" distT="0" distL="0" distR="0">
            <wp:extent cx="5042734" cy="3791824"/>
            <wp:effectExtent b="0" l="0" r="0" t="0"/>
            <wp:docPr id="102" name="image21.png"/>
            <a:graphic>
              <a:graphicData uri="http://schemas.openxmlformats.org/drawingml/2006/picture">
                <pic:pic>
                  <pic:nvPicPr>
                    <pic:cNvPr id="0" name="image21.png"/>
                    <pic:cNvPicPr preferRelativeResize="0"/>
                  </pic:nvPicPr>
                  <pic:blipFill>
                    <a:blip r:embed="rId70"/>
                    <a:srcRect b="0" l="0" r="0" t="0"/>
                    <a:stretch>
                      <a:fillRect/>
                    </a:stretch>
                  </pic:blipFill>
                  <pic:spPr>
                    <a:xfrm>
                      <a:off x="0" y="0"/>
                      <a:ext cx="5042734" cy="3791824"/>
                    </a:xfrm>
                    <a:prstGeom prst="rect"/>
                    <a:ln/>
                  </pic:spPr>
                </pic:pic>
              </a:graphicData>
            </a:graphic>
          </wp:inline>
        </w:drawing>
      </w:r>
      <w:r w:rsidDel="00000000" w:rsidR="00000000" w:rsidRPr="00000000">
        <w:rPr>
          <w:rtl w:val="0"/>
        </w:rPr>
      </w:r>
    </w:p>
    <w:p w:rsidR="00000000" w:rsidDel="00000000" w:rsidP="00000000" w:rsidRDefault="00000000" w:rsidRPr="00000000" w14:paraId="0000037E">
      <w:pPr>
        <w:spacing w:after="0" w:lineRule="auto"/>
        <w:ind w:left="0" w:firstLine="0"/>
        <w:jc w:val="center"/>
        <w:rPr>
          <w:sz w:val="28"/>
          <w:szCs w:val="28"/>
        </w:rPr>
      </w:pPr>
      <w:r w:rsidDel="00000000" w:rsidR="00000000" w:rsidRPr="00000000">
        <w:rPr>
          <w:rtl w:val="0"/>
        </w:rPr>
      </w:r>
    </w:p>
    <w:p w:rsidR="00000000" w:rsidDel="00000000" w:rsidP="00000000" w:rsidRDefault="00000000" w:rsidRPr="00000000" w14:paraId="0000037F">
      <w:pPr>
        <w:spacing w:after="0" w:lineRule="auto"/>
        <w:ind w:left="0" w:firstLine="0"/>
        <w:jc w:val="center"/>
        <w:rPr>
          <w:sz w:val="28"/>
          <w:szCs w:val="28"/>
        </w:rPr>
      </w:pPr>
      <w:r w:rsidDel="00000000" w:rsidR="00000000" w:rsidRPr="00000000">
        <w:rPr>
          <w:rtl w:val="0"/>
        </w:rPr>
      </w:r>
    </w:p>
    <w:p w:rsidR="00000000" w:rsidDel="00000000" w:rsidP="00000000" w:rsidRDefault="00000000" w:rsidRPr="00000000" w14:paraId="00000380">
      <w:pPr>
        <w:spacing w:after="0" w:lineRule="auto"/>
        <w:ind w:left="0" w:firstLine="0"/>
        <w:jc w:val="center"/>
        <w:rPr>
          <w:sz w:val="28"/>
          <w:szCs w:val="28"/>
        </w:rPr>
      </w:pPr>
      <w:r w:rsidDel="00000000" w:rsidR="00000000" w:rsidRPr="00000000">
        <w:rPr>
          <w:sz w:val="28"/>
          <w:szCs w:val="28"/>
        </w:rPr>
        <w:drawing>
          <wp:inline distB="0" distT="0" distL="0" distR="0">
            <wp:extent cx="5121817" cy="3315497"/>
            <wp:effectExtent b="0" l="0" r="0" t="0"/>
            <wp:docPr id="99" name="image27.png"/>
            <a:graphic>
              <a:graphicData uri="http://schemas.openxmlformats.org/drawingml/2006/picture">
                <pic:pic>
                  <pic:nvPicPr>
                    <pic:cNvPr id="0" name="image27.png"/>
                    <pic:cNvPicPr preferRelativeResize="0"/>
                  </pic:nvPicPr>
                  <pic:blipFill>
                    <a:blip r:embed="rId71"/>
                    <a:srcRect b="0" l="0" r="0" t="0"/>
                    <a:stretch>
                      <a:fillRect/>
                    </a:stretch>
                  </pic:blipFill>
                  <pic:spPr>
                    <a:xfrm>
                      <a:off x="0" y="0"/>
                      <a:ext cx="5121817" cy="3315497"/>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spacing w:after="0" w:lineRule="auto"/>
        <w:ind w:left="0" w:firstLine="0"/>
        <w:jc w:val="center"/>
        <w:rPr>
          <w:sz w:val="28"/>
          <w:szCs w:val="28"/>
        </w:rPr>
      </w:pPr>
      <w:r w:rsidDel="00000000" w:rsidR="00000000" w:rsidRPr="00000000">
        <w:rPr>
          <w:sz w:val="28"/>
          <w:szCs w:val="28"/>
        </w:rPr>
        <w:drawing>
          <wp:inline distB="0" distT="0" distL="0" distR="0">
            <wp:extent cx="5033364" cy="3827485"/>
            <wp:effectExtent b="0" l="0" r="0" t="0"/>
            <wp:docPr id="100" name="image24.png"/>
            <a:graphic>
              <a:graphicData uri="http://schemas.openxmlformats.org/drawingml/2006/picture">
                <pic:pic>
                  <pic:nvPicPr>
                    <pic:cNvPr id="0" name="image24.png"/>
                    <pic:cNvPicPr preferRelativeResize="0"/>
                  </pic:nvPicPr>
                  <pic:blipFill>
                    <a:blip r:embed="rId72"/>
                    <a:srcRect b="0" l="0" r="0" t="0"/>
                    <a:stretch>
                      <a:fillRect/>
                    </a:stretch>
                  </pic:blipFill>
                  <pic:spPr>
                    <a:xfrm>
                      <a:off x="0" y="0"/>
                      <a:ext cx="5033364" cy="3827485"/>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B">
      <w:pPr>
        <w:ind w:left="142" w:hanging="284"/>
        <w:rPr>
          <w:b w:val="1"/>
          <w:sz w:val="24"/>
          <w:szCs w:val="24"/>
        </w:rPr>
      </w:pPr>
      <w:bookmarkStart w:colFirst="0" w:colLast="0" w:name="_heading=h.gjdgxs" w:id="0"/>
      <w:bookmarkEnd w:id="0"/>
      <w:r w:rsidDel="00000000" w:rsidR="00000000" w:rsidRPr="00000000">
        <w:rPr>
          <w:b w:val="1"/>
          <w:sz w:val="24"/>
          <w:szCs w:val="24"/>
          <w:rtl w:val="0"/>
        </w:rPr>
        <w:t xml:space="preserve">Experiment 12</w:t>
      </w:r>
    </w:p>
    <w:p w:rsidR="00000000" w:rsidDel="00000000" w:rsidP="00000000" w:rsidRDefault="00000000" w:rsidRPr="00000000" w14:paraId="0000038C">
      <w:pPr>
        <w:ind w:left="426" w:hanging="568"/>
        <w:rPr>
          <w:b w:val="1"/>
          <w:sz w:val="24"/>
          <w:szCs w:val="24"/>
        </w:rPr>
      </w:pPr>
      <w:r w:rsidDel="00000000" w:rsidR="00000000" w:rsidRPr="00000000">
        <w:rPr>
          <w:b w:val="1"/>
          <w:sz w:val="24"/>
          <w:szCs w:val="24"/>
          <w:rtl w:val="0"/>
        </w:rPr>
        <w:t xml:space="preserve">Aim: Write a program on Arduino/Raspberry Pi to subscribe to MQTT broker for temperature data and print it.</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Procedure:</w:t>
      </w:r>
    </w:p>
    <w:p w:rsidR="00000000" w:rsidDel="00000000" w:rsidP="00000000" w:rsidRDefault="00000000" w:rsidRPr="00000000" w14:paraId="0000038E">
      <w:pPr>
        <w:spacing w:after="0" w:lineRule="auto"/>
        <w:ind w:left="993" w:hanging="993"/>
        <w:rPr>
          <w:color w:val="1c1e21"/>
          <w:sz w:val="24"/>
          <w:szCs w:val="24"/>
        </w:rPr>
      </w:pPr>
      <w:r w:rsidDel="00000000" w:rsidR="00000000" w:rsidRPr="00000000">
        <w:rPr>
          <w:color w:val="1c1e21"/>
          <w:sz w:val="24"/>
          <w:szCs w:val="24"/>
          <w:rtl w:val="0"/>
        </w:rPr>
        <w:t xml:space="preserve">Step 1: Download &amp; install Raspeberri Pi from https://www.raspberrypi.com/software/</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Fonts w:ascii="Calibri" w:cs="Calibri" w:eastAsia="Calibri" w:hAnsi="Calibri"/>
          <w:b w:val="0"/>
          <w:i w:val="0"/>
          <w:smallCaps w:val="0"/>
          <w:strike w:val="0"/>
          <w:color w:val="1c1e21"/>
          <w:sz w:val="24"/>
          <w:szCs w:val="24"/>
          <w:u w:val="none"/>
          <w:shd w:fill="auto" w:val="clear"/>
          <w:vertAlign w:val="baseline"/>
          <w:rtl w:val="0"/>
        </w:rPr>
        <w:t xml:space="preserve">Step 2: Open the raspberry pi terminal and write program</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Program:</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 sys</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importAdafruit_DHT</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import time</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frompaho.mqtt.client import *</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defon_message(client,userdata,msg):</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print('Channel:',msg.topic)</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message=str(msg.payload.decode('utf-8'))</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print('Message: ',message)</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hum,temp=Adafruit_DHT.read_retry(11,4)</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t='temp='+str(temp)</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h='hum='+str(hum)</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if message=='Temperature':</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client.publish('iotdata',t)</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if message=='Humidity':</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 xml:space="preserve">client.publsih('iotdata',h)</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client=Client("Device1")</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c=client.connect('broker.hivemq.com',1883)</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c==0:</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print('client connected')</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client.subscribe('iot')</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client.on_message=on_message</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client.loop_forever()</w:t>
      </w:r>
    </w:p>
    <w:p w:rsidR="00000000" w:rsidDel="00000000" w:rsidP="00000000" w:rsidRDefault="00000000" w:rsidRPr="00000000" w14:paraId="000003AA">
      <w:pPr>
        <w:spacing w:after="0" w:lineRule="auto"/>
        <w:ind w:left="0" w:firstLine="0"/>
        <w:rPr>
          <w:sz w:val="28"/>
          <w:szCs w:val="28"/>
        </w:rPr>
      </w:pPr>
      <w:r w:rsidDel="00000000" w:rsidR="00000000" w:rsidRPr="00000000">
        <w:rPr>
          <w:rtl w:val="0"/>
        </w:rPr>
      </w:r>
    </w:p>
    <w:p w:rsidR="00000000" w:rsidDel="00000000" w:rsidP="00000000" w:rsidRDefault="00000000" w:rsidRPr="00000000" w14:paraId="000003AB">
      <w:pPr>
        <w:spacing w:after="0" w:lineRule="auto"/>
        <w:ind w:left="993" w:hanging="993"/>
        <w:rPr>
          <w:color w:val="1c1e21"/>
          <w:sz w:val="24"/>
          <w:szCs w:val="24"/>
        </w:rPr>
      </w:pPr>
      <w:r w:rsidDel="00000000" w:rsidR="00000000" w:rsidRPr="00000000">
        <w:rPr>
          <w:color w:val="1c1e21"/>
          <w:sz w:val="24"/>
          <w:szCs w:val="24"/>
          <w:rtl w:val="0"/>
        </w:rPr>
        <w:t xml:space="preserve">Step 3: Now save it</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Output:</w:t>
      </w:r>
    </w:p>
    <w:p w:rsidR="00000000" w:rsidDel="00000000" w:rsidP="00000000" w:rsidRDefault="00000000" w:rsidRPr="00000000" w14:paraId="000003AE">
      <w:pPr>
        <w:spacing w:after="0" w:lineRule="auto"/>
        <w:ind w:left="993" w:hanging="993"/>
        <w:rPr>
          <w:color w:val="1c1e21"/>
          <w:sz w:val="24"/>
          <w:szCs w:val="24"/>
        </w:rPr>
      </w:pPr>
      <w:r w:rsidDel="00000000" w:rsidR="00000000" w:rsidRPr="00000000">
        <w:rPr>
          <w:color w:val="1c1e21"/>
          <w:sz w:val="24"/>
          <w:szCs w:val="24"/>
          <w:rtl w:val="0"/>
        </w:rPr>
        <w:t xml:space="preserve">python3 dht.py </w:t>
      </w:r>
    </w:p>
    <w:p w:rsidR="00000000" w:rsidDel="00000000" w:rsidP="00000000" w:rsidRDefault="00000000" w:rsidRPr="00000000" w14:paraId="000003AF">
      <w:pPr>
        <w:spacing w:after="0" w:lineRule="auto"/>
        <w:ind w:left="993" w:hanging="993"/>
        <w:rPr>
          <w:color w:val="1c1e21"/>
          <w:sz w:val="24"/>
          <w:szCs w:val="24"/>
        </w:rPr>
      </w:pPr>
      <w:r w:rsidDel="00000000" w:rsidR="00000000" w:rsidRPr="00000000">
        <w:rPr>
          <w:color w:val="1c1e21"/>
          <w:sz w:val="24"/>
          <w:szCs w:val="24"/>
          <w:rtl w:val="0"/>
        </w:rPr>
        <w:t xml:space="preserve">client connected</w:t>
      </w:r>
    </w:p>
    <w:p w:rsidR="00000000" w:rsidDel="00000000" w:rsidP="00000000" w:rsidRDefault="00000000" w:rsidRPr="00000000" w14:paraId="000003B0">
      <w:pPr>
        <w:spacing w:after="0" w:lineRule="auto"/>
        <w:ind w:left="993" w:hanging="993"/>
        <w:rPr>
          <w:color w:val="1c1e21"/>
          <w:sz w:val="24"/>
          <w:szCs w:val="24"/>
        </w:rPr>
      </w:pPr>
      <w:r w:rsidDel="00000000" w:rsidR="00000000" w:rsidRPr="00000000">
        <w:rPr>
          <w:color w:val="1c1e21"/>
          <w:sz w:val="24"/>
          <w:szCs w:val="24"/>
          <w:rtl w:val="0"/>
        </w:rPr>
        <w:t xml:space="preserve">channel: iotnew</w:t>
      </w:r>
    </w:p>
    <w:p w:rsidR="00000000" w:rsidDel="00000000" w:rsidP="00000000" w:rsidRDefault="00000000" w:rsidRPr="00000000" w14:paraId="000003B1">
      <w:pPr>
        <w:spacing w:after="0" w:lineRule="auto"/>
        <w:ind w:left="993" w:hanging="993"/>
        <w:rPr>
          <w:color w:val="1c1e21"/>
          <w:sz w:val="24"/>
          <w:szCs w:val="24"/>
        </w:rPr>
      </w:pPr>
      <w:r w:rsidDel="00000000" w:rsidR="00000000" w:rsidRPr="00000000">
        <w:rPr>
          <w:color w:val="1c1e21"/>
          <w:sz w:val="24"/>
          <w:szCs w:val="24"/>
          <w:rtl w:val="0"/>
        </w:rPr>
        <w:t xml:space="preserve">Message: Temperature</w:t>
      </w:r>
    </w:p>
    <w:p w:rsidR="00000000" w:rsidDel="00000000" w:rsidP="00000000" w:rsidRDefault="00000000" w:rsidRPr="00000000" w14:paraId="000003B2">
      <w:pPr>
        <w:spacing w:after="0" w:lineRule="auto"/>
        <w:ind w:left="993" w:hanging="993"/>
        <w:rPr>
          <w:color w:val="1c1e21"/>
          <w:sz w:val="24"/>
          <w:szCs w:val="24"/>
        </w:rPr>
      </w:pPr>
      <w:r w:rsidDel="00000000" w:rsidR="00000000" w:rsidRPr="00000000">
        <w:rPr>
          <w:color w:val="1c1e21"/>
          <w:sz w:val="24"/>
          <w:szCs w:val="24"/>
          <w:rtl w:val="0"/>
        </w:rPr>
        <w:t xml:space="preserve">28.0</w:t>
      </w:r>
    </w:p>
    <w:p w:rsidR="00000000" w:rsidDel="00000000" w:rsidP="00000000" w:rsidRDefault="00000000" w:rsidRPr="00000000" w14:paraId="000003B3">
      <w:pPr>
        <w:spacing w:after="0" w:lineRule="auto"/>
        <w:ind w:left="993" w:hanging="993"/>
        <w:rPr>
          <w:color w:val="1c1e21"/>
          <w:sz w:val="24"/>
          <w:szCs w:val="24"/>
        </w:rPr>
      </w:pPr>
      <w:r w:rsidDel="00000000" w:rsidR="00000000" w:rsidRPr="00000000">
        <w:rPr>
          <w:color w:val="1c1e21"/>
          <w:sz w:val="24"/>
          <w:szCs w:val="24"/>
          <w:rtl w:val="0"/>
        </w:rPr>
        <w:t xml:space="preserve">channel: iotnew</w:t>
      </w:r>
    </w:p>
    <w:p w:rsidR="00000000" w:rsidDel="00000000" w:rsidP="00000000" w:rsidRDefault="00000000" w:rsidRPr="00000000" w14:paraId="000003B4">
      <w:pPr>
        <w:spacing w:after="0" w:lineRule="auto"/>
        <w:ind w:left="993" w:hanging="993"/>
        <w:rPr>
          <w:color w:val="1c1e21"/>
          <w:sz w:val="24"/>
          <w:szCs w:val="24"/>
        </w:rPr>
      </w:pPr>
      <w:r w:rsidDel="00000000" w:rsidR="00000000" w:rsidRPr="00000000">
        <w:rPr>
          <w:color w:val="1c1e21"/>
          <w:sz w:val="24"/>
          <w:szCs w:val="24"/>
          <w:rtl w:val="0"/>
        </w:rPr>
        <w:t xml:space="preserve">Message: Humidity</w:t>
      </w:r>
    </w:p>
    <w:p w:rsidR="00000000" w:rsidDel="00000000" w:rsidP="00000000" w:rsidRDefault="00000000" w:rsidRPr="00000000" w14:paraId="000003B5">
      <w:pPr>
        <w:spacing w:after="0" w:lineRule="auto"/>
        <w:ind w:firstLine="629"/>
        <w:rPr>
          <w:sz w:val="28"/>
          <w:szCs w:val="28"/>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see the result in Smartphone</w:t>
      </w:r>
    </w:p>
    <w:p w:rsidR="00000000" w:rsidDel="00000000" w:rsidP="00000000" w:rsidRDefault="00000000" w:rsidRPr="00000000" w14:paraId="000003B7">
      <w:pPr>
        <w:spacing w:after="0" w:lineRule="auto"/>
        <w:ind w:left="0" w:firstLine="0"/>
        <w:rPr>
          <w:color w:val="1c1e21"/>
          <w:sz w:val="24"/>
          <w:szCs w:val="24"/>
        </w:rPr>
      </w:pPr>
      <w:r w:rsidDel="00000000" w:rsidR="00000000" w:rsidRPr="00000000">
        <w:rPr>
          <w:color w:val="1c1e21"/>
          <w:sz w:val="24"/>
          <w:szCs w:val="24"/>
          <w:rtl w:val="0"/>
        </w:rPr>
        <w:t xml:space="preserve">Step 1: Download MQTT Dash app from Play Store.</w:t>
      </w:r>
    </w:p>
    <w:p w:rsidR="00000000" w:rsidDel="00000000" w:rsidP="00000000" w:rsidRDefault="00000000" w:rsidRPr="00000000" w14:paraId="000003B8">
      <w:pPr>
        <w:spacing w:after="0" w:lineRule="auto"/>
        <w:ind w:left="0" w:firstLine="0"/>
        <w:rPr>
          <w:color w:val="1c1e21"/>
          <w:sz w:val="24"/>
          <w:szCs w:val="24"/>
        </w:rPr>
      </w:pPr>
      <w:r w:rsidDel="00000000" w:rsidR="00000000" w:rsidRPr="00000000">
        <w:rPr>
          <w:color w:val="1c1e21"/>
          <w:sz w:val="24"/>
          <w:szCs w:val="24"/>
          <w:rtl w:val="0"/>
        </w:rPr>
        <w:t xml:space="preserve">Step 2: Open MQTT Dash app in mobile and click on “+” icon.</w:t>
      </w:r>
    </w:p>
    <w:p w:rsidR="00000000" w:rsidDel="00000000" w:rsidP="00000000" w:rsidRDefault="00000000" w:rsidRPr="00000000" w14:paraId="000003B9">
      <w:pPr>
        <w:spacing w:after="0" w:lineRule="auto"/>
        <w:ind w:left="851" w:hanging="851"/>
        <w:rPr>
          <w:color w:val="1c1e21"/>
          <w:sz w:val="24"/>
          <w:szCs w:val="24"/>
        </w:rPr>
      </w:pPr>
      <w:r w:rsidDel="00000000" w:rsidR="00000000" w:rsidRPr="00000000">
        <w:rPr>
          <w:color w:val="1c1e21"/>
          <w:sz w:val="24"/>
          <w:szCs w:val="24"/>
          <w:rtl w:val="0"/>
        </w:rPr>
        <w:t xml:space="preserve">Step 3: Enter Name like “mysensor1” and enter “broker.hivemq.com” in Address field.</w:t>
      </w:r>
    </w:p>
    <w:p w:rsidR="00000000" w:rsidDel="00000000" w:rsidP="00000000" w:rsidRDefault="00000000" w:rsidRPr="00000000" w14:paraId="000003BA">
      <w:pPr>
        <w:spacing w:after="0" w:lineRule="auto"/>
        <w:ind w:left="0" w:firstLine="0"/>
        <w:rPr>
          <w:color w:val="1c1e21"/>
          <w:sz w:val="24"/>
          <w:szCs w:val="24"/>
        </w:rPr>
      </w:pPr>
      <w:r w:rsidDel="00000000" w:rsidR="00000000" w:rsidRPr="00000000">
        <w:rPr>
          <w:color w:val="1c1e21"/>
          <w:sz w:val="24"/>
          <w:szCs w:val="24"/>
          <w:rtl w:val="0"/>
        </w:rPr>
        <w:t xml:space="preserve">Step 4: Save it.</w:t>
      </w:r>
    </w:p>
    <w:p w:rsidR="00000000" w:rsidDel="00000000" w:rsidP="00000000" w:rsidRDefault="00000000" w:rsidRPr="00000000" w14:paraId="000003BB">
      <w:pPr>
        <w:spacing w:after="0" w:lineRule="auto"/>
        <w:ind w:left="0" w:firstLine="0"/>
        <w:rPr>
          <w:color w:val="1c1e21"/>
          <w:sz w:val="24"/>
          <w:szCs w:val="24"/>
        </w:rPr>
      </w:pPr>
      <w:r w:rsidDel="00000000" w:rsidR="00000000" w:rsidRPr="00000000">
        <w:rPr>
          <w:color w:val="1c1e21"/>
          <w:sz w:val="24"/>
          <w:szCs w:val="24"/>
          <w:rtl w:val="0"/>
        </w:rPr>
        <w:t xml:space="preserve">Step 5: Now click on “mysensor1”</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3040320" cy="3954740"/>
            <wp:effectExtent b="0" l="0" r="0" t="0"/>
            <wp:docPr id="101" name="image22.png"/>
            <a:graphic>
              <a:graphicData uri="http://schemas.openxmlformats.org/drawingml/2006/picture">
                <pic:pic>
                  <pic:nvPicPr>
                    <pic:cNvPr id="0" name="image22.png"/>
                    <pic:cNvPicPr preferRelativeResize="0"/>
                  </pic:nvPicPr>
                  <pic:blipFill>
                    <a:blip r:embed="rId73"/>
                    <a:srcRect b="0" l="0" r="0" t="0"/>
                    <a:stretch>
                      <a:fillRect/>
                    </a:stretch>
                  </pic:blipFill>
                  <pic:spPr>
                    <a:xfrm>
                      <a:off x="0" y="0"/>
                      <a:ext cx="3040320" cy="3954740"/>
                    </a:xfrm>
                    <a:prstGeom prst="rect"/>
                    <a:ln/>
                  </pic:spPr>
                </pic:pic>
              </a:graphicData>
            </a:graphic>
          </wp:inline>
        </w:drawing>
      </w:r>
      <w:r w:rsidDel="00000000" w:rsidR="00000000" w:rsidRPr="00000000">
        <w:rPr>
          <w:rtl w:val="0"/>
        </w:rPr>
      </w:r>
    </w:p>
    <w:sectPr>
      <w:pgSz w:h="16838" w:w="11906" w:orient="portrait"/>
      <w:pgMar w:bottom="993" w:top="127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nsolas"/>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1724" w:hanging="360"/>
      </w:pPr>
      <w:rPr>
        <w:rFonts w:ascii="Noto Sans Symbols" w:cs="Noto Sans Symbols" w:eastAsia="Noto Sans Symbols" w:hAnsi="Noto Sans Symbols"/>
      </w:rPr>
    </w:lvl>
    <w:lvl w:ilvl="1">
      <w:start w:val="1"/>
      <w:numFmt w:val="bullet"/>
      <w:lvlText w:val="o"/>
      <w:lvlJc w:val="left"/>
      <w:pPr>
        <w:ind w:left="2444" w:hanging="360"/>
      </w:pPr>
      <w:rPr>
        <w:rFonts w:ascii="Courier New" w:cs="Courier New" w:eastAsia="Courier New" w:hAnsi="Courier New"/>
      </w:rPr>
    </w:lvl>
    <w:lvl w:ilvl="2">
      <w:start w:val="1"/>
      <w:numFmt w:val="bullet"/>
      <w:lvlText w:val="▪"/>
      <w:lvlJc w:val="left"/>
      <w:pPr>
        <w:ind w:left="3164" w:hanging="360"/>
      </w:pPr>
      <w:rPr>
        <w:rFonts w:ascii="Noto Sans Symbols" w:cs="Noto Sans Symbols" w:eastAsia="Noto Sans Symbols" w:hAnsi="Noto Sans Symbols"/>
      </w:rPr>
    </w:lvl>
    <w:lvl w:ilvl="3">
      <w:start w:val="1"/>
      <w:numFmt w:val="bullet"/>
      <w:lvlText w:val="●"/>
      <w:lvlJc w:val="left"/>
      <w:pPr>
        <w:ind w:left="3884" w:hanging="360"/>
      </w:pPr>
      <w:rPr>
        <w:rFonts w:ascii="Noto Sans Symbols" w:cs="Noto Sans Symbols" w:eastAsia="Noto Sans Symbols" w:hAnsi="Noto Sans Symbols"/>
      </w:rPr>
    </w:lvl>
    <w:lvl w:ilvl="4">
      <w:start w:val="1"/>
      <w:numFmt w:val="bullet"/>
      <w:lvlText w:val="o"/>
      <w:lvlJc w:val="left"/>
      <w:pPr>
        <w:ind w:left="4604" w:hanging="360"/>
      </w:pPr>
      <w:rPr>
        <w:rFonts w:ascii="Courier New" w:cs="Courier New" w:eastAsia="Courier New" w:hAnsi="Courier New"/>
      </w:rPr>
    </w:lvl>
    <w:lvl w:ilvl="5">
      <w:start w:val="1"/>
      <w:numFmt w:val="bullet"/>
      <w:lvlText w:val="▪"/>
      <w:lvlJc w:val="left"/>
      <w:pPr>
        <w:ind w:left="5324" w:hanging="360"/>
      </w:pPr>
      <w:rPr>
        <w:rFonts w:ascii="Noto Sans Symbols" w:cs="Noto Sans Symbols" w:eastAsia="Noto Sans Symbols" w:hAnsi="Noto Sans Symbols"/>
      </w:rPr>
    </w:lvl>
    <w:lvl w:ilvl="6">
      <w:start w:val="1"/>
      <w:numFmt w:val="bullet"/>
      <w:lvlText w:val="●"/>
      <w:lvlJc w:val="left"/>
      <w:pPr>
        <w:ind w:left="6044" w:hanging="360"/>
      </w:pPr>
      <w:rPr>
        <w:rFonts w:ascii="Noto Sans Symbols" w:cs="Noto Sans Symbols" w:eastAsia="Noto Sans Symbols" w:hAnsi="Noto Sans Symbols"/>
      </w:rPr>
    </w:lvl>
    <w:lvl w:ilvl="7">
      <w:start w:val="1"/>
      <w:numFmt w:val="bullet"/>
      <w:lvlText w:val="o"/>
      <w:lvlJc w:val="left"/>
      <w:pPr>
        <w:ind w:left="6764" w:hanging="360"/>
      </w:pPr>
      <w:rPr>
        <w:rFonts w:ascii="Courier New" w:cs="Courier New" w:eastAsia="Courier New" w:hAnsi="Courier New"/>
      </w:rPr>
    </w:lvl>
    <w:lvl w:ilvl="8">
      <w:start w:val="1"/>
      <w:numFmt w:val="bullet"/>
      <w:lvlText w:val="▪"/>
      <w:lvlJc w:val="left"/>
      <w:pPr>
        <w:ind w:left="7484" w:hanging="360"/>
      </w:pPr>
      <w:rPr>
        <w:rFonts w:ascii="Noto Sans Symbols" w:cs="Noto Sans Symbols" w:eastAsia="Noto Sans Symbols" w:hAnsi="Noto Sans Symbols"/>
      </w:rPr>
    </w:lvl>
  </w:abstractNum>
  <w:abstractNum w:abstractNumId="4">
    <w:lvl w:ilvl="0">
      <w:start w:val="1"/>
      <w:numFmt w:val="lowerRoman"/>
      <w:lvlText w:val="%1."/>
      <w:lvlJc w:val="righ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5">
    <w:lvl w:ilvl="0">
      <w:start w:val="1"/>
      <w:numFmt w:val="bullet"/>
      <w:lvlText w:val="●"/>
      <w:lvlJc w:val="left"/>
      <w:pPr>
        <w:ind w:left="1298" w:hanging="359.9999999999999"/>
      </w:pPr>
      <w:rPr>
        <w:rFonts w:ascii="Noto Sans Symbols" w:cs="Noto Sans Symbols" w:eastAsia="Noto Sans Symbols" w:hAnsi="Noto Sans Symbols"/>
      </w:rPr>
    </w:lvl>
    <w:lvl w:ilvl="1">
      <w:start w:val="1"/>
      <w:numFmt w:val="bullet"/>
      <w:lvlText w:val="o"/>
      <w:lvlJc w:val="left"/>
      <w:pPr>
        <w:ind w:left="2018" w:hanging="360"/>
      </w:pPr>
      <w:rPr>
        <w:rFonts w:ascii="Courier New" w:cs="Courier New" w:eastAsia="Courier New" w:hAnsi="Courier New"/>
      </w:rPr>
    </w:lvl>
    <w:lvl w:ilvl="2">
      <w:start w:val="1"/>
      <w:numFmt w:val="bullet"/>
      <w:lvlText w:val="▪"/>
      <w:lvlJc w:val="left"/>
      <w:pPr>
        <w:ind w:left="2738" w:hanging="360"/>
      </w:pPr>
      <w:rPr>
        <w:rFonts w:ascii="Noto Sans Symbols" w:cs="Noto Sans Symbols" w:eastAsia="Noto Sans Symbols" w:hAnsi="Noto Sans Symbols"/>
      </w:rPr>
    </w:lvl>
    <w:lvl w:ilvl="3">
      <w:start w:val="1"/>
      <w:numFmt w:val="bullet"/>
      <w:lvlText w:val="●"/>
      <w:lvlJc w:val="left"/>
      <w:pPr>
        <w:ind w:left="3458" w:hanging="360"/>
      </w:pPr>
      <w:rPr>
        <w:rFonts w:ascii="Noto Sans Symbols" w:cs="Noto Sans Symbols" w:eastAsia="Noto Sans Symbols" w:hAnsi="Noto Sans Symbols"/>
      </w:rPr>
    </w:lvl>
    <w:lvl w:ilvl="4">
      <w:start w:val="1"/>
      <w:numFmt w:val="bullet"/>
      <w:lvlText w:val="o"/>
      <w:lvlJc w:val="left"/>
      <w:pPr>
        <w:ind w:left="4178" w:hanging="360"/>
      </w:pPr>
      <w:rPr>
        <w:rFonts w:ascii="Courier New" w:cs="Courier New" w:eastAsia="Courier New" w:hAnsi="Courier New"/>
      </w:rPr>
    </w:lvl>
    <w:lvl w:ilvl="5">
      <w:start w:val="1"/>
      <w:numFmt w:val="bullet"/>
      <w:lvlText w:val="▪"/>
      <w:lvlJc w:val="left"/>
      <w:pPr>
        <w:ind w:left="4898" w:hanging="360"/>
      </w:pPr>
      <w:rPr>
        <w:rFonts w:ascii="Noto Sans Symbols" w:cs="Noto Sans Symbols" w:eastAsia="Noto Sans Symbols" w:hAnsi="Noto Sans Symbols"/>
      </w:rPr>
    </w:lvl>
    <w:lvl w:ilvl="6">
      <w:start w:val="1"/>
      <w:numFmt w:val="bullet"/>
      <w:lvlText w:val="●"/>
      <w:lvlJc w:val="left"/>
      <w:pPr>
        <w:ind w:left="5618" w:hanging="360"/>
      </w:pPr>
      <w:rPr>
        <w:rFonts w:ascii="Noto Sans Symbols" w:cs="Noto Sans Symbols" w:eastAsia="Noto Sans Symbols" w:hAnsi="Noto Sans Symbols"/>
      </w:rPr>
    </w:lvl>
    <w:lvl w:ilvl="7">
      <w:start w:val="1"/>
      <w:numFmt w:val="bullet"/>
      <w:lvlText w:val="o"/>
      <w:lvlJc w:val="left"/>
      <w:pPr>
        <w:ind w:left="6338" w:hanging="360"/>
      </w:pPr>
      <w:rPr>
        <w:rFonts w:ascii="Courier New" w:cs="Courier New" w:eastAsia="Courier New" w:hAnsi="Courier New"/>
      </w:rPr>
    </w:lvl>
    <w:lvl w:ilvl="8">
      <w:start w:val="1"/>
      <w:numFmt w:val="bullet"/>
      <w:lvlText w:val="▪"/>
      <w:lvlJc w:val="left"/>
      <w:pPr>
        <w:ind w:left="7058" w:hanging="360"/>
      </w:pPr>
      <w:rPr>
        <w:rFonts w:ascii="Noto Sans Symbols" w:cs="Noto Sans Symbols" w:eastAsia="Noto Sans Symbols" w:hAnsi="Noto Sans Symbols"/>
      </w:rPr>
    </w:lvl>
  </w:abstractNum>
  <w:abstractNum w:abstractNumId="6">
    <w:lvl w:ilvl="0">
      <w:start w:val="1"/>
      <w:numFmt w:val="decimal"/>
      <w:lvlText w:val="%1."/>
      <w:lvlJc w:val="left"/>
      <w:pPr>
        <w:ind w:left="578" w:hanging="360"/>
      </w:pPr>
      <w:rPr/>
    </w:lvl>
    <w:lvl w:ilvl="1">
      <w:start w:val="1"/>
      <w:numFmt w:val="lowerLetter"/>
      <w:lvlText w:val="%2."/>
      <w:lvlJc w:val="left"/>
      <w:pPr>
        <w:ind w:left="1298" w:hanging="359.9999999999999"/>
      </w:pPr>
      <w:rPr/>
    </w:lvl>
    <w:lvl w:ilvl="2">
      <w:start w:val="1"/>
      <w:numFmt w:val="lowerRoman"/>
      <w:lvlText w:val="%3."/>
      <w:lvlJc w:val="right"/>
      <w:pPr>
        <w:ind w:left="2018" w:hanging="180"/>
      </w:pPr>
      <w:rPr/>
    </w:lvl>
    <w:lvl w:ilvl="3">
      <w:start w:val="1"/>
      <w:numFmt w:val="decimal"/>
      <w:lvlText w:val="%4."/>
      <w:lvlJc w:val="left"/>
      <w:pPr>
        <w:ind w:left="2738" w:hanging="360"/>
      </w:pPr>
      <w:rPr/>
    </w:lvl>
    <w:lvl w:ilvl="4">
      <w:start w:val="1"/>
      <w:numFmt w:val="lowerLetter"/>
      <w:lvlText w:val="%5."/>
      <w:lvlJc w:val="left"/>
      <w:pPr>
        <w:ind w:left="3458" w:hanging="360"/>
      </w:pPr>
      <w:rPr/>
    </w:lvl>
    <w:lvl w:ilvl="5">
      <w:start w:val="1"/>
      <w:numFmt w:val="lowerRoman"/>
      <w:lvlText w:val="%6."/>
      <w:lvlJc w:val="right"/>
      <w:pPr>
        <w:ind w:left="4178" w:hanging="180"/>
      </w:pPr>
      <w:rPr/>
    </w:lvl>
    <w:lvl w:ilvl="6">
      <w:start w:val="1"/>
      <w:numFmt w:val="decimal"/>
      <w:lvlText w:val="%7."/>
      <w:lvlJc w:val="left"/>
      <w:pPr>
        <w:ind w:left="4898" w:hanging="360"/>
      </w:pPr>
      <w:rPr/>
    </w:lvl>
    <w:lvl w:ilvl="7">
      <w:start w:val="1"/>
      <w:numFmt w:val="lowerLetter"/>
      <w:lvlText w:val="%8."/>
      <w:lvlJc w:val="left"/>
      <w:pPr>
        <w:ind w:left="5618" w:hanging="360"/>
      </w:pPr>
      <w:rPr/>
    </w:lvl>
    <w:lvl w:ilvl="8">
      <w:start w:val="1"/>
      <w:numFmt w:val="lowerRoman"/>
      <w:lvlText w:val="%9."/>
      <w:lvlJc w:val="right"/>
      <w:pPr>
        <w:ind w:left="6338" w:hanging="180"/>
      </w:pPr>
      <w:rPr/>
    </w:lvl>
  </w:abstractNum>
  <w:abstractNum w:abstractNumId="7">
    <w:lvl w:ilvl="0">
      <w:start w:val="1"/>
      <w:numFmt w:val="upperRoman"/>
      <w:lvlText w:val="%1."/>
      <w:lvlJc w:val="righ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8">
    <w:lvl w:ilvl="0">
      <w:start w:val="1"/>
      <w:numFmt w:val="bullet"/>
      <w:lvlText w:val="✔"/>
      <w:lvlJc w:val="left"/>
      <w:pPr>
        <w:ind w:left="1298" w:hanging="359.9999999999999"/>
      </w:pPr>
      <w:rPr>
        <w:rFonts w:ascii="Noto Sans Symbols" w:cs="Noto Sans Symbols" w:eastAsia="Noto Sans Symbols" w:hAnsi="Noto Sans Symbols"/>
      </w:rPr>
    </w:lvl>
    <w:lvl w:ilvl="1">
      <w:start w:val="1"/>
      <w:numFmt w:val="bullet"/>
      <w:lvlText w:val="o"/>
      <w:lvlJc w:val="left"/>
      <w:pPr>
        <w:ind w:left="2018" w:hanging="360"/>
      </w:pPr>
      <w:rPr>
        <w:rFonts w:ascii="Courier New" w:cs="Courier New" w:eastAsia="Courier New" w:hAnsi="Courier New"/>
      </w:rPr>
    </w:lvl>
    <w:lvl w:ilvl="2">
      <w:start w:val="1"/>
      <w:numFmt w:val="bullet"/>
      <w:lvlText w:val="▪"/>
      <w:lvlJc w:val="left"/>
      <w:pPr>
        <w:ind w:left="2738" w:hanging="360"/>
      </w:pPr>
      <w:rPr>
        <w:rFonts w:ascii="Noto Sans Symbols" w:cs="Noto Sans Symbols" w:eastAsia="Noto Sans Symbols" w:hAnsi="Noto Sans Symbols"/>
      </w:rPr>
    </w:lvl>
    <w:lvl w:ilvl="3">
      <w:start w:val="1"/>
      <w:numFmt w:val="bullet"/>
      <w:lvlText w:val="●"/>
      <w:lvlJc w:val="left"/>
      <w:pPr>
        <w:ind w:left="3458" w:hanging="360"/>
      </w:pPr>
      <w:rPr>
        <w:rFonts w:ascii="Noto Sans Symbols" w:cs="Noto Sans Symbols" w:eastAsia="Noto Sans Symbols" w:hAnsi="Noto Sans Symbols"/>
      </w:rPr>
    </w:lvl>
    <w:lvl w:ilvl="4">
      <w:start w:val="1"/>
      <w:numFmt w:val="bullet"/>
      <w:lvlText w:val="o"/>
      <w:lvlJc w:val="left"/>
      <w:pPr>
        <w:ind w:left="4178" w:hanging="360"/>
      </w:pPr>
      <w:rPr>
        <w:rFonts w:ascii="Courier New" w:cs="Courier New" w:eastAsia="Courier New" w:hAnsi="Courier New"/>
      </w:rPr>
    </w:lvl>
    <w:lvl w:ilvl="5">
      <w:start w:val="1"/>
      <w:numFmt w:val="bullet"/>
      <w:lvlText w:val="▪"/>
      <w:lvlJc w:val="left"/>
      <w:pPr>
        <w:ind w:left="4898" w:hanging="360"/>
      </w:pPr>
      <w:rPr>
        <w:rFonts w:ascii="Noto Sans Symbols" w:cs="Noto Sans Symbols" w:eastAsia="Noto Sans Symbols" w:hAnsi="Noto Sans Symbols"/>
      </w:rPr>
    </w:lvl>
    <w:lvl w:ilvl="6">
      <w:start w:val="1"/>
      <w:numFmt w:val="bullet"/>
      <w:lvlText w:val="●"/>
      <w:lvlJc w:val="left"/>
      <w:pPr>
        <w:ind w:left="5618" w:hanging="360"/>
      </w:pPr>
      <w:rPr>
        <w:rFonts w:ascii="Noto Sans Symbols" w:cs="Noto Sans Symbols" w:eastAsia="Noto Sans Symbols" w:hAnsi="Noto Sans Symbols"/>
      </w:rPr>
    </w:lvl>
    <w:lvl w:ilvl="7">
      <w:start w:val="1"/>
      <w:numFmt w:val="bullet"/>
      <w:lvlText w:val="o"/>
      <w:lvlJc w:val="left"/>
      <w:pPr>
        <w:ind w:left="6338" w:hanging="360"/>
      </w:pPr>
      <w:rPr>
        <w:rFonts w:ascii="Courier New" w:cs="Courier New" w:eastAsia="Courier New" w:hAnsi="Courier New"/>
      </w:rPr>
    </w:lvl>
    <w:lvl w:ilvl="8">
      <w:start w:val="1"/>
      <w:numFmt w:val="bullet"/>
      <w:lvlText w:val="▪"/>
      <w:lvlJc w:val="left"/>
      <w:pPr>
        <w:ind w:left="7058"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298" w:hanging="359.9999999999999"/>
      </w:pPr>
      <w:rPr>
        <w:rFonts w:ascii="Noto Sans Symbols" w:cs="Noto Sans Symbols" w:eastAsia="Noto Sans Symbols" w:hAnsi="Noto Sans Symbols"/>
      </w:rPr>
    </w:lvl>
    <w:lvl w:ilvl="1">
      <w:start w:val="1"/>
      <w:numFmt w:val="bullet"/>
      <w:lvlText w:val="o"/>
      <w:lvlJc w:val="left"/>
      <w:pPr>
        <w:ind w:left="2018" w:hanging="360"/>
      </w:pPr>
      <w:rPr>
        <w:rFonts w:ascii="Courier New" w:cs="Courier New" w:eastAsia="Courier New" w:hAnsi="Courier New"/>
      </w:rPr>
    </w:lvl>
    <w:lvl w:ilvl="2">
      <w:start w:val="1"/>
      <w:numFmt w:val="bullet"/>
      <w:lvlText w:val="▪"/>
      <w:lvlJc w:val="left"/>
      <w:pPr>
        <w:ind w:left="2738" w:hanging="360"/>
      </w:pPr>
      <w:rPr>
        <w:rFonts w:ascii="Noto Sans Symbols" w:cs="Noto Sans Symbols" w:eastAsia="Noto Sans Symbols" w:hAnsi="Noto Sans Symbols"/>
      </w:rPr>
    </w:lvl>
    <w:lvl w:ilvl="3">
      <w:start w:val="1"/>
      <w:numFmt w:val="bullet"/>
      <w:lvlText w:val="●"/>
      <w:lvlJc w:val="left"/>
      <w:pPr>
        <w:ind w:left="3458" w:hanging="360"/>
      </w:pPr>
      <w:rPr>
        <w:rFonts w:ascii="Noto Sans Symbols" w:cs="Noto Sans Symbols" w:eastAsia="Noto Sans Symbols" w:hAnsi="Noto Sans Symbols"/>
      </w:rPr>
    </w:lvl>
    <w:lvl w:ilvl="4">
      <w:start w:val="1"/>
      <w:numFmt w:val="bullet"/>
      <w:lvlText w:val="o"/>
      <w:lvlJc w:val="left"/>
      <w:pPr>
        <w:ind w:left="4178" w:hanging="360"/>
      </w:pPr>
      <w:rPr>
        <w:rFonts w:ascii="Courier New" w:cs="Courier New" w:eastAsia="Courier New" w:hAnsi="Courier New"/>
      </w:rPr>
    </w:lvl>
    <w:lvl w:ilvl="5">
      <w:start w:val="1"/>
      <w:numFmt w:val="bullet"/>
      <w:lvlText w:val="▪"/>
      <w:lvlJc w:val="left"/>
      <w:pPr>
        <w:ind w:left="4898" w:hanging="360"/>
      </w:pPr>
      <w:rPr>
        <w:rFonts w:ascii="Noto Sans Symbols" w:cs="Noto Sans Symbols" w:eastAsia="Noto Sans Symbols" w:hAnsi="Noto Sans Symbols"/>
      </w:rPr>
    </w:lvl>
    <w:lvl w:ilvl="6">
      <w:start w:val="1"/>
      <w:numFmt w:val="bullet"/>
      <w:lvlText w:val="●"/>
      <w:lvlJc w:val="left"/>
      <w:pPr>
        <w:ind w:left="5618" w:hanging="360"/>
      </w:pPr>
      <w:rPr>
        <w:rFonts w:ascii="Noto Sans Symbols" w:cs="Noto Sans Symbols" w:eastAsia="Noto Sans Symbols" w:hAnsi="Noto Sans Symbols"/>
      </w:rPr>
    </w:lvl>
    <w:lvl w:ilvl="7">
      <w:start w:val="1"/>
      <w:numFmt w:val="bullet"/>
      <w:lvlText w:val="o"/>
      <w:lvlJc w:val="left"/>
      <w:pPr>
        <w:ind w:left="6338" w:hanging="360"/>
      </w:pPr>
      <w:rPr>
        <w:rFonts w:ascii="Courier New" w:cs="Courier New" w:eastAsia="Courier New" w:hAnsi="Courier New"/>
      </w:rPr>
    </w:lvl>
    <w:lvl w:ilvl="8">
      <w:start w:val="1"/>
      <w:numFmt w:val="bullet"/>
      <w:lvlText w:val="▪"/>
      <w:lvlJc w:val="left"/>
      <w:pPr>
        <w:ind w:left="7058" w:hanging="360"/>
      </w:pPr>
      <w:rPr>
        <w:rFonts w:ascii="Noto Sans Symbols" w:cs="Noto Sans Symbols" w:eastAsia="Noto Sans Symbols" w:hAnsi="Noto Sans Symbols"/>
      </w:rPr>
    </w:lvl>
  </w:abstractNum>
  <w:abstractNum w:abstractNumId="11">
    <w:lvl w:ilvl="0">
      <w:start w:val="1"/>
      <w:numFmt w:val="bullet"/>
      <w:lvlText w:val="❖"/>
      <w:lvlJc w:val="left"/>
      <w:pPr>
        <w:ind w:left="1349" w:hanging="360"/>
      </w:pPr>
      <w:rPr>
        <w:rFonts w:ascii="Noto Sans Symbols" w:cs="Noto Sans Symbols" w:eastAsia="Noto Sans Symbols" w:hAnsi="Noto Sans Symbols"/>
      </w:rPr>
    </w:lvl>
    <w:lvl w:ilvl="1">
      <w:start w:val="1"/>
      <w:numFmt w:val="bullet"/>
      <w:lvlText w:val="o"/>
      <w:lvlJc w:val="left"/>
      <w:pPr>
        <w:ind w:left="2069" w:hanging="360"/>
      </w:pPr>
      <w:rPr>
        <w:rFonts w:ascii="Courier New" w:cs="Courier New" w:eastAsia="Courier New" w:hAnsi="Courier New"/>
      </w:rPr>
    </w:lvl>
    <w:lvl w:ilvl="2">
      <w:start w:val="1"/>
      <w:numFmt w:val="bullet"/>
      <w:lvlText w:val="▪"/>
      <w:lvlJc w:val="left"/>
      <w:pPr>
        <w:ind w:left="2789" w:hanging="360"/>
      </w:pPr>
      <w:rPr>
        <w:rFonts w:ascii="Noto Sans Symbols" w:cs="Noto Sans Symbols" w:eastAsia="Noto Sans Symbols" w:hAnsi="Noto Sans Symbols"/>
      </w:rPr>
    </w:lvl>
    <w:lvl w:ilvl="3">
      <w:start w:val="1"/>
      <w:numFmt w:val="bullet"/>
      <w:lvlText w:val="●"/>
      <w:lvlJc w:val="left"/>
      <w:pPr>
        <w:ind w:left="3509" w:hanging="360"/>
      </w:pPr>
      <w:rPr>
        <w:rFonts w:ascii="Noto Sans Symbols" w:cs="Noto Sans Symbols" w:eastAsia="Noto Sans Symbols" w:hAnsi="Noto Sans Symbols"/>
      </w:rPr>
    </w:lvl>
    <w:lvl w:ilvl="4">
      <w:start w:val="1"/>
      <w:numFmt w:val="bullet"/>
      <w:lvlText w:val="o"/>
      <w:lvlJc w:val="left"/>
      <w:pPr>
        <w:ind w:left="4229" w:hanging="360"/>
      </w:pPr>
      <w:rPr>
        <w:rFonts w:ascii="Courier New" w:cs="Courier New" w:eastAsia="Courier New" w:hAnsi="Courier New"/>
      </w:rPr>
    </w:lvl>
    <w:lvl w:ilvl="5">
      <w:start w:val="1"/>
      <w:numFmt w:val="bullet"/>
      <w:lvlText w:val="▪"/>
      <w:lvlJc w:val="left"/>
      <w:pPr>
        <w:ind w:left="4949" w:hanging="360"/>
      </w:pPr>
      <w:rPr>
        <w:rFonts w:ascii="Noto Sans Symbols" w:cs="Noto Sans Symbols" w:eastAsia="Noto Sans Symbols" w:hAnsi="Noto Sans Symbols"/>
      </w:rPr>
    </w:lvl>
    <w:lvl w:ilvl="6">
      <w:start w:val="1"/>
      <w:numFmt w:val="bullet"/>
      <w:lvlText w:val="●"/>
      <w:lvlJc w:val="left"/>
      <w:pPr>
        <w:ind w:left="5669" w:hanging="360"/>
      </w:pPr>
      <w:rPr>
        <w:rFonts w:ascii="Noto Sans Symbols" w:cs="Noto Sans Symbols" w:eastAsia="Noto Sans Symbols" w:hAnsi="Noto Sans Symbols"/>
      </w:rPr>
    </w:lvl>
    <w:lvl w:ilvl="7">
      <w:start w:val="1"/>
      <w:numFmt w:val="bullet"/>
      <w:lvlText w:val="o"/>
      <w:lvlJc w:val="left"/>
      <w:pPr>
        <w:ind w:left="6389" w:hanging="360"/>
      </w:pPr>
      <w:rPr>
        <w:rFonts w:ascii="Courier New" w:cs="Courier New" w:eastAsia="Courier New" w:hAnsi="Courier New"/>
      </w:rPr>
    </w:lvl>
    <w:lvl w:ilvl="8">
      <w:start w:val="1"/>
      <w:numFmt w:val="bullet"/>
      <w:lvlText w:val="▪"/>
      <w:lvlJc w:val="left"/>
      <w:pPr>
        <w:ind w:left="7109" w:hanging="360"/>
      </w:pPr>
      <w:rPr>
        <w:rFonts w:ascii="Noto Sans Symbols" w:cs="Noto Sans Symbols" w:eastAsia="Noto Sans Symbols" w:hAnsi="Noto Sans Symbols"/>
      </w:rPr>
    </w:lvl>
  </w:abstractNum>
  <w:abstractNum w:abstractNumId="12">
    <w:lvl w:ilvl="0">
      <w:start w:val="1"/>
      <w:numFmt w:val="bullet"/>
      <w:lvlText w:val="⮚"/>
      <w:lvlJc w:val="left"/>
      <w:pPr>
        <w:ind w:left="1298" w:hanging="359.9999999999999"/>
      </w:pPr>
      <w:rPr>
        <w:rFonts w:ascii="Noto Sans Symbols" w:cs="Noto Sans Symbols" w:eastAsia="Noto Sans Symbols" w:hAnsi="Noto Sans Symbols"/>
      </w:rPr>
    </w:lvl>
    <w:lvl w:ilvl="1">
      <w:start w:val="1"/>
      <w:numFmt w:val="bullet"/>
      <w:lvlText w:val="o"/>
      <w:lvlJc w:val="left"/>
      <w:pPr>
        <w:ind w:left="2018" w:hanging="360"/>
      </w:pPr>
      <w:rPr>
        <w:rFonts w:ascii="Courier New" w:cs="Courier New" w:eastAsia="Courier New" w:hAnsi="Courier New"/>
      </w:rPr>
    </w:lvl>
    <w:lvl w:ilvl="2">
      <w:start w:val="1"/>
      <w:numFmt w:val="bullet"/>
      <w:lvlText w:val="▪"/>
      <w:lvlJc w:val="left"/>
      <w:pPr>
        <w:ind w:left="2738" w:hanging="360"/>
      </w:pPr>
      <w:rPr>
        <w:rFonts w:ascii="Noto Sans Symbols" w:cs="Noto Sans Symbols" w:eastAsia="Noto Sans Symbols" w:hAnsi="Noto Sans Symbols"/>
      </w:rPr>
    </w:lvl>
    <w:lvl w:ilvl="3">
      <w:start w:val="1"/>
      <w:numFmt w:val="bullet"/>
      <w:lvlText w:val="●"/>
      <w:lvlJc w:val="left"/>
      <w:pPr>
        <w:ind w:left="3458" w:hanging="360"/>
      </w:pPr>
      <w:rPr>
        <w:rFonts w:ascii="Noto Sans Symbols" w:cs="Noto Sans Symbols" w:eastAsia="Noto Sans Symbols" w:hAnsi="Noto Sans Symbols"/>
      </w:rPr>
    </w:lvl>
    <w:lvl w:ilvl="4">
      <w:start w:val="1"/>
      <w:numFmt w:val="bullet"/>
      <w:lvlText w:val="o"/>
      <w:lvlJc w:val="left"/>
      <w:pPr>
        <w:ind w:left="4178" w:hanging="360"/>
      </w:pPr>
      <w:rPr>
        <w:rFonts w:ascii="Courier New" w:cs="Courier New" w:eastAsia="Courier New" w:hAnsi="Courier New"/>
      </w:rPr>
    </w:lvl>
    <w:lvl w:ilvl="5">
      <w:start w:val="1"/>
      <w:numFmt w:val="bullet"/>
      <w:lvlText w:val="▪"/>
      <w:lvlJc w:val="left"/>
      <w:pPr>
        <w:ind w:left="4898" w:hanging="360"/>
      </w:pPr>
      <w:rPr>
        <w:rFonts w:ascii="Noto Sans Symbols" w:cs="Noto Sans Symbols" w:eastAsia="Noto Sans Symbols" w:hAnsi="Noto Sans Symbols"/>
      </w:rPr>
    </w:lvl>
    <w:lvl w:ilvl="6">
      <w:start w:val="1"/>
      <w:numFmt w:val="bullet"/>
      <w:lvlText w:val="●"/>
      <w:lvlJc w:val="left"/>
      <w:pPr>
        <w:ind w:left="5618" w:hanging="360"/>
      </w:pPr>
      <w:rPr>
        <w:rFonts w:ascii="Noto Sans Symbols" w:cs="Noto Sans Symbols" w:eastAsia="Noto Sans Symbols" w:hAnsi="Noto Sans Symbols"/>
      </w:rPr>
    </w:lvl>
    <w:lvl w:ilvl="7">
      <w:start w:val="1"/>
      <w:numFmt w:val="bullet"/>
      <w:lvlText w:val="o"/>
      <w:lvlJc w:val="left"/>
      <w:pPr>
        <w:ind w:left="6338" w:hanging="360"/>
      </w:pPr>
      <w:rPr>
        <w:rFonts w:ascii="Courier New" w:cs="Courier New" w:eastAsia="Courier New" w:hAnsi="Courier New"/>
      </w:rPr>
    </w:lvl>
    <w:lvl w:ilvl="8">
      <w:start w:val="1"/>
      <w:numFmt w:val="bullet"/>
      <w:lvlText w:val="▪"/>
      <w:lvlJc w:val="left"/>
      <w:pPr>
        <w:ind w:left="7058"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578" w:hanging="360"/>
      </w:pPr>
      <w:rPr/>
    </w:lvl>
    <w:lvl w:ilvl="1">
      <w:start w:val="1"/>
      <w:numFmt w:val="lowerLetter"/>
      <w:lvlText w:val="%2."/>
      <w:lvlJc w:val="left"/>
      <w:pPr>
        <w:ind w:left="1298" w:hanging="359.9999999999999"/>
      </w:pPr>
      <w:rPr/>
    </w:lvl>
    <w:lvl w:ilvl="2">
      <w:start w:val="1"/>
      <w:numFmt w:val="lowerRoman"/>
      <w:lvlText w:val="%3."/>
      <w:lvlJc w:val="right"/>
      <w:pPr>
        <w:ind w:left="2018" w:hanging="180"/>
      </w:pPr>
      <w:rPr/>
    </w:lvl>
    <w:lvl w:ilvl="3">
      <w:start w:val="1"/>
      <w:numFmt w:val="decimal"/>
      <w:lvlText w:val="%4."/>
      <w:lvlJc w:val="left"/>
      <w:pPr>
        <w:ind w:left="2738" w:hanging="360"/>
      </w:pPr>
      <w:rPr/>
    </w:lvl>
    <w:lvl w:ilvl="4">
      <w:start w:val="1"/>
      <w:numFmt w:val="lowerLetter"/>
      <w:lvlText w:val="%5."/>
      <w:lvlJc w:val="left"/>
      <w:pPr>
        <w:ind w:left="3458" w:hanging="360"/>
      </w:pPr>
      <w:rPr/>
    </w:lvl>
    <w:lvl w:ilvl="5">
      <w:start w:val="1"/>
      <w:numFmt w:val="lowerRoman"/>
      <w:lvlText w:val="%6."/>
      <w:lvlJc w:val="right"/>
      <w:pPr>
        <w:ind w:left="4178" w:hanging="180"/>
      </w:pPr>
      <w:rPr/>
    </w:lvl>
    <w:lvl w:ilvl="6">
      <w:start w:val="1"/>
      <w:numFmt w:val="decimal"/>
      <w:lvlText w:val="%7."/>
      <w:lvlJc w:val="left"/>
      <w:pPr>
        <w:ind w:left="4898" w:hanging="360"/>
      </w:pPr>
      <w:rPr/>
    </w:lvl>
    <w:lvl w:ilvl="7">
      <w:start w:val="1"/>
      <w:numFmt w:val="lowerLetter"/>
      <w:lvlText w:val="%8."/>
      <w:lvlJc w:val="left"/>
      <w:pPr>
        <w:ind w:left="5618" w:hanging="360"/>
      </w:pPr>
      <w:rPr/>
    </w:lvl>
    <w:lvl w:ilvl="8">
      <w:start w:val="1"/>
      <w:numFmt w:val="lowerRoman"/>
      <w:lvlText w:val="%9."/>
      <w:lvlJc w:val="right"/>
      <w:pPr>
        <w:ind w:left="6338" w:hanging="180"/>
      </w:pPr>
      <w:rPr/>
    </w:lvl>
  </w:abstractNum>
  <w:abstractNum w:abstractNumId="15">
    <w:lvl w:ilvl="0">
      <w:start w:val="1"/>
      <w:numFmt w:val="decimal"/>
      <w:lvlText w:val="%1."/>
      <w:lvlJc w:val="left"/>
      <w:pPr>
        <w:ind w:left="578" w:hanging="360"/>
      </w:pPr>
      <w:rPr/>
    </w:lvl>
    <w:lvl w:ilvl="1">
      <w:start w:val="1"/>
      <w:numFmt w:val="lowerLetter"/>
      <w:lvlText w:val="%2."/>
      <w:lvlJc w:val="left"/>
      <w:pPr>
        <w:ind w:left="1298" w:hanging="359.9999999999999"/>
      </w:pPr>
      <w:rPr/>
    </w:lvl>
    <w:lvl w:ilvl="2">
      <w:start w:val="1"/>
      <w:numFmt w:val="lowerRoman"/>
      <w:lvlText w:val="%3."/>
      <w:lvlJc w:val="right"/>
      <w:pPr>
        <w:ind w:left="2018" w:hanging="180"/>
      </w:pPr>
      <w:rPr/>
    </w:lvl>
    <w:lvl w:ilvl="3">
      <w:start w:val="1"/>
      <w:numFmt w:val="decimal"/>
      <w:lvlText w:val="%4."/>
      <w:lvlJc w:val="left"/>
      <w:pPr>
        <w:ind w:left="2738" w:hanging="360"/>
      </w:pPr>
      <w:rPr/>
    </w:lvl>
    <w:lvl w:ilvl="4">
      <w:start w:val="1"/>
      <w:numFmt w:val="lowerLetter"/>
      <w:lvlText w:val="%5."/>
      <w:lvlJc w:val="left"/>
      <w:pPr>
        <w:ind w:left="3458" w:hanging="360"/>
      </w:pPr>
      <w:rPr/>
    </w:lvl>
    <w:lvl w:ilvl="5">
      <w:start w:val="1"/>
      <w:numFmt w:val="lowerRoman"/>
      <w:lvlText w:val="%6."/>
      <w:lvlJc w:val="right"/>
      <w:pPr>
        <w:ind w:left="4178" w:hanging="180"/>
      </w:pPr>
      <w:rPr/>
    </w:lvl>
    <w:lvl w:ilvl="6">
      <w:start w:val="1"/>
      <w:numFmt w:val="decimal"/>
      <w:lvlText w:val="%7."/>
      <w:lvlJc w:val="left"/>
      <w:pPr>
        <w:ind w:left="4898" w:hanging="360"/>
      </w:pPr>
      <w:rPr/>
    </w:lvl>
    <w:lvl w:ilvl="7">
      <w:start w:val="1"/>
      <w:numFmt w:val="lowerLetter"/>
      <w:lvlText w:val="%8."/>
      <w:lvlJc w:val="left"/>
      <w:pPr>
        <w:ind w:left="5618" w:hanging="360"/>
      </w:pPr>
      <w:rPr/>
    </w:lvl>
    <w:lvl w:ilvl="8">
      <w:start w:val="1"/>
      <w:numFmt w:val="lowerRoman"/>
      <w:lvlText w:val="%9."/>
      <w:lvlJc w:val="right"/>
      <w:pPr>
        <w:ind w:left="6338" w:hanging="180"/>
      </w:pPr>
      <w:rPr/>
    </w:lvl>
  </w:abstractNum>
  <w:abstractNum w:abstractNumId="16">
    <w:lvl w:ilvl="0">
      <w:start w:val="1"/>
      <w:numFmt w:val="upperRoman"/>
      <w:lvlText w:val="%1."/>
      <w:lvlJc w:val="right"/>
      <w:pPr>
        <w:ind w:left="1298" w:hanging="359.9999999999999"/>
      </w:pPr>
      <w:rPr/>
    </w:lvl>
    <w:lvl w:ilvl="1">
      <w:start w:val="1"/>
      <w:numFmt w:val="lowerLetter"/>
      <w:lvlText w:val="%2."/>
      <w:lvlJc w:val="left"/>
      <w:pPr>
        <w:ind w:left="2018" w:hanging="360"/>
      </w:pPr>
      <w:rPr/>
    </w:lvl>
    <w:lvl w:ilvl="2">
      <w:start w:val="1"/>
      <w:numFmt w:val="lowerRoman"/>
      <w:lvlText w:val="%3."/>
      <w:lvlJc w:val="right"/>
      <w:pPr>
        <w:ind w:left="2738" w:hanging="180"/>
      </w:pPr>
      <w:rPr/>
    </w:lvl>
    <w:lvl w:ilvl="3">
      <w:start w:val="1"/>
      <w:numFmt w:val="decimal"/>
      <w:lvlText w:val="%4."/>
      <w:lvlJc w:val="left"/>
      <w:pPr>
        <w:ind w:left="3458" w:hanging="360"/>
      </w:pPr>
      <w:rPr/>
    </w:lvl>
    <w:lvl w:ilvl="4">
      <w:start w:val="1"/>
      <w:numFmt w:val="lowerLetter"/>
      <w:lvlText w:val="%5."/>
      <w:lvlJc w:val="left"/>
      <w:pPr>
        <w:ind w:left="4178" w:hanging="360"/>
      </w:pPr>
      <w:rPr/>
    </w:lvl>
    <w:lvl w:ilvl="5">
      <w:start w:val="1"/>
      <w:numFmt w:val="lowerRoman"/>
      <w:lvlText w:val="%6."/>
      <w:lvlJc w:val="right"/>
      <w:pPr>
        <w:ind w:left="4898" w:hanging="180"/>
      </w:pPr>
      <w:rPr/>
    </w:lvl>
    <w:lvl w:ilvl="6">
      <w:start w:val="1"/>
      <w:numFmt w:val="decimal"/>
      <w:lvlText w:val="%7."/>
      <w:lvlJc w:val="left"/>
      <w:pPr>
        <w:ind w:left="5618" w:hanging="360"/>
      </w:pPr>
      <w:rPr/>
    </w:lvl>
    <w:lvl w:ilvl="7">
      <w:start w:val="1"/>
      <w:numFmt w:val="lowerLetter"/>
      <w:lvlText w:val="%8."/>
      <w:lvlJc w:val="left"/>
      <w:pPr>
        <w:ind w:left="6338" w:hanging="360"/>
      </w:pPr>
      <w:rPr/>
    </w:lvl>
    <w:lvl w:ilvl="8">
      <w:start w:val="1"/>
      <w:numFmt w:val="lowerRoman"/>
      <w:lvlText w:val="%9."/>
      <w:lvlJc w:val="right"/>
      <w:pPr>
        <w:ind w:left="7058"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609" w:hanging="360"/>
      </w:pPr>
      <w:rPr>
        <w:rFonts w:ascii="Noto Sans Symbols" w:cs="Noto Sans Symbols" w:eastAsia="Noto Sans Symbols" w:hAnsi="Noto Sans Symbols"/>
      </w:rPr>
    </w:lvl>
    <w:lvl w:ilvl="1">
      <w:start w:val="1"/>
      <w:numFmt w:val="bullet"/>
      <w:lvlText w:val="o"/>
      <w:lvlJc w:val="left"/>
      <w:pPr>
        <w:ind w:left="1329" w:hanging="360"/>
      </w:pPr>
      <w:rPr>
        <w:rFonts w:ascii="Courier New" w:cs="Courier New" w:eastAsia="Courier New" w:hAnsi="Courier New"/>
      </w:rPr>
    </w:lvl>
    <w:lvl w:ilvl="2">
      <w:start w:val="1"/>
      <w:numFmt w:val="bullet"/>
      <w:lvlText w:val="▪"/>
      <w:lvlJc w:val="left"/>
      <w:pPr>
        <w:ind w:left="2049" w:hanging="360"/>
      </w:pPr>
      <w:rPr>
        <w:rFonts w:ascii="Noto Sans Symbols" w:cs="Noto Sans Symbols" w:eastAsia="Noto Sans Symbols" w:hAnsi="Noto Sans Symbols"/>
      </w:rPr>
    </w:lvl>
    <w:lvl w:ilvl="3">
      <w:start w:val="1"/>
      <w:numFmt w:val="bullet"/>
      <w:lvlText w:val="●"/>
      <w:lvlJc w:val="left"/>
      <w:pPr>
        <w:ind w:left="2769" w:hanging="360"/>
      </w:pPr>
      <w:rPr>
        <w:rFonts w:ascii="Noto Sans Symbols" w:cs="Noto Sans Symbols" w:eastAsia="Noto Sans Symbols" w:hAnsi="Noto Sans Symbols"/>
      </w:rPr>
    </w:lvl>
    <w:lvl w:ilvl="4">
      <w:start w:val="1"/>
      <w:numFmt w:val="bullet"/>
      <w:lvlText w:val="o"/>
      <w:lvlJc w:val="left"/>
      <w:pPr>
        <w:ind w:left="3489" w:hanging="360"/>
      </w:pPr>
      <w:rPr>
        <w:rFonts w:ascii="Courier New" w:cs="Courier New" w:eastAsia="Courier New" w:hAnsi="Courier New"/>
      </w:rPr>
    </w:lvl>
    <w:lvl w:ilvl="5">
      <w:start w:val="1"/>
      <w:numFmt w:val="bullet"/>
      <w:lvlText w:val="▪"/>
      <w:lvlJc w:val="left"/>
      <w:pPr>
        <w:ind w:left="4209" w:hanging="360"/>
      </w:pPr>
      <w:rPr>
        <w:rFonts w:ascii="Noto Sans Symbols" w:cs="Noto Sans Symbols" w:eastAsia="Noto Sans Symbols" w:hAnsi="Noto Sans Symbols"/>
      </w:rPr>
    </w:lvl>
    <w:lvl w:ilvl="6">
      <w:start w:val="1"/>
      <w:numFmt w:val="bullet"/>
      <w:lvlText w:val="●"/>
      <w:lvlJc w:val="left"/>
      <w:pPr>
        <w:ind w:left="4929" w:hanging="360"/>
      </w:pPr>
      <w:rPr>
        <w:rFonts w:ascii="Noto Sans Symbols" w:cs="Noto Sans Symbols" w:eastAsia="Noto Sans Symbols" w:hAnsi="Noto Sans Symbols"/>
      </w:rPr>
    </w:lvl>
    <w:lvl w:ilvl="7">
      <w:start w:val="1"/>
      <w:numFmt w:val="bullet"/>
      <w:lvlText w:val="o"/>
      <w:lvlJc w:val="left"/>
      <w:pPr>
        <w:ind w:left="5649" w:hanging="360"/>
      </w:pPr>
      <w:rPr>
        <w:rFonts w:ascii="Courier New" w:cs="Courier New" w:eastAsia="Courier New" w:hAnsi="Courier New"/>
      </w:rPr>
    </w:lvl>
    <w:lvl w:ilvl="8">
      <w:start w:val="1"/>
      <w:numFmt w:val="bullet"/>
      <w:lvlText w:val="▪"/>
      <w:lvlJc w:val="left"/>
      <w:pPr>
        <w:ind w:left="6369" w:hanging="360"/>
      </w:pPr>
      <w:rPr>
        <w:rFonts w:ascii="Noto Sans Symbols" w:cs="Noto Sans Symbols" w:eastAsia="Noto Sans Symbols" w:hAnsi="Noto Sans Symbols"/>
      </w:rPr>
    </w:lvl>
  </w:abstractNum>
  <w:abstractNum w:abstractNumId="19">
    <w:lvl w:ilvl="0">
      <w:start w:val="1"/>
      <w:numFmt w:val="decimal"/>
      <w:lvlText w:val="%1."/>
      <w:lvlJc w:val="left"/>
      <w:pPr>
        <w:ind w:left="578" w:hanging="360"/>
      </w:pPr>
      <w:rPr/>
    </w:lvl>
    <w:lvl w:ilvl="1">
      <w:start w:val="1"/>
      <w:numFmt w:val="lowerLetter"/>
      <w:lvlText w:val="%2."/>
      <w:lvlJc w:val="left"/>
      <w:pPr>
        <w:ind w:left="1298" w:hanging="359.9999999999999"/>
      </w:pPr>
      <w:rPr/>
    </w:lvl>
    <w:lvl w:ilvl="2">
      <w:start w:val="1"/>
      <w:numFmt w:val="lowerRoman"/>
      <w:lvlText w:val="%3."/>
      <w:lvlJc w:val="right"/>
      <w:pPr>
        <w:ind w:left="2018" w:hanging="180"/>
      </w:pPr>
      <w:rPr/>
    </w:lvl>
    <w:lvl w:ilvl="3">
      <w:start w:val="1"/>
      <w:numFmt w:val="decimal"/>
      <w:lvlText w:val="%4."/>
      <w:lvlJc w:val="left"/>
      <w:pPr>
        <w:ind w:left="2738" w:hanging="360"/>
      </w:pPr>
      <w:rPr/>
    </w:lvl>
    <w:lvl w:ilvl="4">
      <w:start w:val="1"/>
      <w:numFmt w:val="lowerLetter"/>
      <w:lvlText w:val="%5."/>
      <w:lvlJc w:val="left"/>
      <w:pPr>
        <w:ind w:left="3458" w:hanging="360"/>
      </w:pPr>
      <w:rPr/>
    </w:lvl>
    <w:lvl w:ilvl="5">
      <w:start w:val="1"/>
      <w:numFmt w:val="lowerRoman"/>
      <w:lvlText w:val="%6."/>
      <w:lvlJc w:val="right"/>
      <w:pPr>
        <w:ind w:left="4178" w:hanging="180"/>
      </w:pPr>
      <w:rPr/>
    </w:lvl>
    <w:lvl w:ilvl="6">
      <w:start w:val="1"/>
      <w:numFmt w:val="decimal"/>
      <w:lvlText w:val="%7."/>
      <w:lvlJc w:val="left"/>
      <w:pPr>
        <w:ind w:left="4898" w:hanging="360"/>
      </w:pPr>
      <w:rPr/>
    </w:lvl>
    <w:lvl w:ilvl="7">
      <w:start w:val="1"/>
      <w:numFmt w:val="lowerLetter"/>
      <w:lvlText w:val="%8."/>
      <w:lvlJc w:val="left"/>
      <w:pPr>
        <w:ind w:left="5618" w:hanging="360"/>
      </w:pPr>
      <w:rPr/>
    </w:lvl>
    <w:lvl w:ilvl="8">
      <w:start w:val="1"/>
      <w:numFmt w:val="lowerRoman"/>
      <w:lvlText w:val="%9."/>
      <w:lvlJc w:val="right"/>
      <w:pPr>
        <w:ind w:left="6338" w:hanging="180"/>
      </w:pPr>
      <w:rPr/>
    </w:lvl>
  </w:abstractNum>
  <w:abstractNum w:abstractNumId="20">
    <w:lvl w:ilvl="0">
      <w:start w:val="1"/>
      <w:numFmt w:val="decimal"/>
      <w:lvlText w:val="%1."/>
      <w:lvlJc w:val="left"/>
      <w:pPr>
        <w:ind w:left="1298" w:hanging="359.9999999999999"/>
      </w:pPr>
      <w:rPr/>
    </w:lvl>
    <w:lvl w:ilvl="1">
      <w:start w:val="1"/>
      <w:numFmt w:val="lowerLetter"/>
      <w:lvlText w:val="%2."/>
      <w:lvlJc w:val="left"/>
      <w:pPr>
        <w:ind w:left="2018" w:hanging="360"/>
      </w:pPr>
      <w:rPr/>
    </w:lvl>
    <w:lvl w:ilvl="2">
      <w:start w:val="1"/>
      <w:numFmt w:val="lowerRoman"/>
      <w:lvlText w:val="%3."/>
      <w:lvlJc w:val="right"/>
      <w:pPr>
        <w:ind w:left="2738" w:hanging="180"/>
      </w:pPr>
      <w:rPr/>
    </w:lvl>
    <w:lvl w:ilvl="3">
      <w:start w:val="1"/>
      <w:numFmt w:val="decimal"/>
      <w:lvlText w:val="%4."/>
      <w:lvlJc w:val="left"/>
      <w:pPr>
        <w:ind w:left="3458" w:hanging="360"/>
      </w:pPr>
      <w:rPr/>
    </w:lvl>
    <w:lvl w:ilvl="4">
      <w:start w:val="1"/>
      <w:numFmt w:val="lowerLetter"/>
      <w:lvlText w:val="%5."/>
      <w:lvlJc w:val="left"/>
      <w:pPr>
        <w:ind w:left="4178" w:hanging="360"/>
      </w:pPr>
      <w:rPr/>
    </w:lvl>
    <w:lvl w:ilvl="5">
      <w:start w:val="1"/>
      <w:numFmt w:val="lowerRoman"/>
      <w:lvlText w:val="%6."/>
      <w:lvlJc w:val="right"/>
      <w:pPr>
        <w:ind w:left="4898" w:hanging="180"/>
      </w:pPr>
      <w:rPr/>
    </w:lvl>
    <w:lvl w:ilvl="6">
      <w:start w:val="1"/>
      <w:numFmt w:val="decimal"/>
      <w:lvlText w:val="%7."/>
      <w:lvlJc w:val="left"/>
      <w:pPr>
        <w:ind w:left="5618" w:hanging="360"/>
      </w:pPr>
      <w:rPr/>
    </w:lvl>
    <w:lvl w:ilvl="7">
      <w:start w:val="1"/>
      <w:numFmt w:val="lowerLetter"/>
      <w:lvlText w:val="%8."/>
      <w:lvlJc w:val="left"/>
      <w:pPr>
        <w:ind w:left="6338" w:hanging="360"/>
      </w:pPr>
      <w:rPr/>
    </w:lvl>
    <w:lvl w:ilvl="8">
      <w:start w:val="1"/>
      <w:numFmt w:val="lowerRoman"/>
      <w:lvlText w:val="%9."/>
      <w:lvlJc w:val="right"/>
      <w:pPr>
        <w:ind w:left="7058" w:hanging="180"/>
      </w:pPr>
      <w:rPr/>
    </w:lvl>
  </w:abstractNum>
  <w:abstractNum w:abstractNumId="21">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20" w:lineRule="auto"/>
        <w:ind w:left="6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0"/>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ind w:left="0"/>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80BB3"/>
    <w:pPr>
      <w:spacing w:after="120"/>
      <w:ind w:left="629"/>
    </w:pPr>
  </w:style>
  <w:style w:type="paragraph" w:styleId="Heading1">
    <w:name w:val="heading 1"/>
    <w:basedOn w:val="Normal"/>
    <w:link w:val="Heading1Char"/>
    <w:uiPriority w:val="9"/>
    <w:qFormat w:val="1"/>
    <w:rsid w:val="00011BF2"/>
    <w:pPr>
      <w:spacing w:after="100" w:afterAutospacing="1" w:before="100" w:beforeAutospacing="1"/>
      <w:ind w:left="0"/>
      <w:outlineLvl w:val="0"/>
    </w:pPr>
    <w:rPr>
      <w:rFonts w:ascii="Times New Roman" w:cs="Times New Roman" w:eastAsia="Times New Roman" w:hAnsi="Times New Roman"/>
      <w:b w:val="1"/>
      <w:bCs w:val="1"/>
      <w:kern w:val="36"/>
      <w:sz w:val="48"/>
      <w:szCs w:val="48"/>
      <w:lang w:eastAsia="en-IN"/>
    </w:rPr>
  </w:style>
  <w:style w:type="paragraph" w:styleId="Heading3">
    <w:name w:val="heading 3"/>
    <w:basedOn w:val="Normal"/>
    <w:link w:val="Heading3Char"/>
    <w:uiPriority w:val="9"/>
    <w:qFormat w:val="1"/>
    <w:rsid w:val="00011BF2"/>
    <w:pPr>
      <w:spacing w:after="100" w:afterAutospacing="1" w:before="100" w:beforeAutospacing="1"/>
      <w:ind w:left="0"/>
      <w:outlineLvl w:val="2"/>
    </w:pPr>
    <w:rPr>
      <w:rFonts w:ascii="Times New Roman" w:cs="Times New Roman" w:eastAsia="Times New Roman" w:hAnsi="Times New Roman"/>
      <w:b w:val="1"/>
      <w:bCs w:val="1"/>
      <w:sz w:val="27"/>
      <w:szCs w:val="27"/>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B48D2"/>
    <w:pPr>
      <w:ind w:left="720"/>
      <w:contextualSpacing w:val="1"/>
    </w:pPr>
  </w:style>
  <w:style w:type="paragraph" w:styleId="BalloonText">
    <w:name w:val="Balloon Text"/>
    <w:basedOn w:val="Normal"/>
    <w:link w:val="BalloonTextChar"/>
    <w:uiPriority w:val="99"/>
    <w:semiHidden w:val="1"/>
    <w:unhideWhenUsed w:val="1"/>
    <w:rsid w:val="00DA18BF"/>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A18BF"/>
    <w:rPr>
      <w:rFonts w:ascii="Tahoma" w:cs="Tahoma" w:hAnsi="Tahoma"/>
      <w:sz w:val="16"/>
      <w:szCs w:val="16"/>
    </w:rPr>
  </w:style>
  <w:style w:type="character" w:styleId="Hyperlink">
    <w:name w:val="Hyperlink"/>
    <w:basedOn w:val="DefaultParagraphFont"/>
    <w:uiPriority w:val="99"/>
    <w:unhideWhenUsed w:val="1"/>
    <w:rsid w:val="003E2E59"/>
    <w:rPr>
      <w:color w:val="0000ff" w:themeColor="hyperlink"/>
      <w:u w:val="single"/>
    </w:rPr>
  </w:style>
  <w:style w:type="character" w:styleId="Heading1Char" w:customStyle="1">
    <w:name w:val="Heading 1 Char"/>
    <w:basedOn w:val="DefaultParagraphFont"/>
    <w:link w:val="Heading1"/>
    <w:uiPriority w:val="9"/>
    <w:rsid w:val="00011BF2"/>
    <w:rPr>
      <w:rFonts w:ascii="Times New Roman" w:cs="Times New Roman" w:eastAsia="Times New Roman" w:hAnsi="Times New Roman"/>
      <w:b w:val="1"/>
      <w:bCs w:val="1"/>
      <w:kern w:val="36"/>
      <w:sz w:val="48"/>
      <w:szCs w:val="48"/>
      <w:lang w:eastAsia="en-IN"/>
    </w:rPr>
  </w:style>
  <w:style w:type="character" w:styleId="Heading3Char" w:customStyle="1">
    <w:name w:val="Heading 3 Char"/>
    <w:basedOn w:val="DefaultParagraphFont"/>
    <w:link w:val="Heading3"/>
    <w:uiPriority w:val="9"/>
    <w:rsid w:val="00011BF2"/>
    <w:rPr>
      <w:rFonts w:ascii="Times New Roman" w:cs="Times New Roman" w:eastAsia="Times New Roman" w:hAnsi="Times New Roman"/>
      <w:b w:val="1"/>
      <w:bCs w:val="1"/>
      <w:sz w:val="27"/>
      <w:szCs w:val="27"/>
      <w:lang w:eastAsia="en-IN"/>
    </w:rPr>
  </w:style>
  <w:style w:type="paragraph" w:styleId="NormalWeb">
    <w:name w:val="Normal (Web)"/>
    <w:basedOn w:val="Normal"/>
    <w:uiPriority w:val="99"/>
    <w:semiHidden w:val="1"/>
    <w:unhideWhenUsed w:val="1"/>
    <w:rsid w:val="00011BF2"/>
    <w:pPr>
      <w:spacing w:after="100" w:afterAutospacing="1" w:before="100" w:beforeAutospacing="1"/>
      <w:ind w:left="0"/>
    </w:pPr>
    <w:rPr>
      <w:rFonts w:ascii="Times New Roman" w:cs="Times New Roman" w:eastAsia="Times New Roman" w:hAnsi="Times New Roman"/>
      <w:sz w:val="24"/>
      <w:szCs w:val="24"/>
      <w:lang w:eastAsia="en-IN"/>
    </w:rPr>
  </w:style>
  <w:style w:type="character" w:styleId="HTMLCite">
    <w:name w:val="HTML Cite"/>
    <w:basedOn w:val="DefaultParagraphFont"/>
    <w:uiPriority w:val="99"/>
    <w:semiHidden w:val="1"/>
    <w:unhideWhenUsed w:val="1"/>
    <w:rsid w:val="00392DD4"/>
    <w:rPr>
      <w:i w:val="1"/>
      <w:iCs w:val="1"/>
    </w:rPr>
  </w:style>
  <w:style w:type="character" w:styleId="FollowedHyperlink">
    <w:name w:val="FollowedHyperlink"/>
    <w:basedOn w:val="DefaultParagraphFont"/>
    <w:uiPriority w:val="99"/>
    <w:semiHidden w:val="1"/>
    <w:unhideWhenUsed w:val="1"/>
    <w:rsid w:val="00E05982"/>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11.jpg"/><Relationship Id="rId41" Type="http://schemas.openxmlformats.org/officeDocument/2006/relationships/image" Target="media/image18.png"/><Relationship Id="rId44" Type="http://schemas.openxmlformats.org/officeDocument/2006/relationships/hyperlink" Target="https://thingspeak.com" TargetMode="External"/><Relationship Id="rId43" Type="http://schemas.openxmlformats.org/officeDocument/2006/relationships/image" Target="media/image8.jpg"/><Relationship Id="rId46" Type="http://schemas.openxmlformats.org/officeDocument/2006/relationships/image" Target="media/image14.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8.png"/><Relationship Id="rId48" Type="http://schemas.openxmlformats.org/officeDocument/2006/relationships/image" Target="media/image12.png"/><Relationship Id="rId47" Type="http://schemas.openxmlformats.org/officeDocument/2006/relationships/image" Target="media/image16.png"/><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6.png"/><Relationship Id="rId8" Type="http://schemas.openxmlformats.org/officeDocument/2006/relationships/image" Target="media/image43.png"/><Relationship Id="rId73" Type="http://schemas.openxmlformats.org/officeDocument/2006/relationships/image" Target="media/image22.png"/><Relationship Id="rId72" Type="http://schemas.openxmlformats.org/officeDocument/2006/relationships/image" Target="media/image24.png"/><Relationship Id="rId31" Type="http://schemas.openxmlformats.org/officeDocument/2006/relationships/image" Target="media/image36.png"/><Relationship Id="rId30" Type="http://schemas.openxmlformats.org/officeDocument/2006/relationships/image" Target="media/image61.png"/><Relationship Id="rId33" Type="http://schemas.openxmlformats.org/officeDocument/2006/relationships/image" Target="media/image40.png"/><Relationship Id="rId32" Type="http://schemas.openxmlformats.org/officeDocument/2006/relationships/image" Target="media/image26.png"/><Relationship Id="rId35" Type="http://schemas.openxmlformats.org/officeDocument/2006/relationships/image" Target="media/image38.png"/><Relationship Id="rId34" Type="http://schemas.openxmlformats.org/officeDocument/2006/relationships/image" Target="media/image35.jpg"/><Relationship Id="rId71" Type="http://schemas.openxmlformats.org/officeDocument/2006/relationships/image" Target="media/image27.png"/><Relationship Id="rId70" Type="http://schemas.openxmlformats.org/officeDocument/2006/relationships/image" Target="media/image21.png"/><Relationship Id="rId37" Type="http://schemas.openxmlformats.org/officeDocument/2006/relationships/image" Target="media/image9.png"/><Relationship Id="rId36" Type="http://schemas.openxmlformats.org/officeDocument/2006/relationships/hyperlink" Target="https://thingspeak.com" TargetMode="External"/><Relationship Id="rId39" Type="http://schemas.openxmlformats.org/officeDocument/2006/relationships/image" Target="media/image41.png"/><Relationship Id="rId38" Type="http://schemas.openxmlformats.org/officeDocument/2006/relationships/image" Target="media/image39.png"/><Relationship Id="rId62" Type="http://schemas.openxmlformats.org/officeDocument/2006/relationships/image" Target="media/image28.png"/><Relationship Id="rId61" Type="http://schemas.openxmlformats.org/officeDocument/2006/relationships/image" Target="media/image37.png"/><Relationship Id="rId20" Type="http://schemas.openxmlformats.org/officeDocument/2006/relationships/image" Target="media/image47.png"/><Relationship Id="rId64" Type="http://schemas.openxmlformats.org/officeDocument/2006/relationships/image" Target="media/image32.png"/><Relationship Id="rId63" Type="http://schemas.openxmlformats.org/officeDocument/2006/relationships/image" Target="media/image30.png"/><Relationship Id="rId22" Type="http://schemas.openxmlformats.org/officeDocument/2006/relationships/image" Target="media/image51.png"/><Relationship Id="rId66" Type="http://schemas.openxmlformats.org/officeDocument/2006/relationships/image" Target="media/image29.png"/><Relationship Id="rId21" Type="http://schemas.openxmlformats.org/officeDocument/2006/relationships/hyperlink" Target="http://www.wokwi.com" TargetMode="External"/><Relationship Id="rId65" Type="http://schemas.openxmlformats.org/officeDocument/2006/relationships/image" Target="media/image25.png"/><Relationship Id="rId24" Type="http://schemas.openxmlformats.org/officeDocument/2006/relationships/image" Target="media/image55.png"/><Relationship Id="rId68" Type="http://schemas.openxmlformats.org/officeDocument/2006/relationships/image" Target="media/image23.png"/><Relationship Id="rId23" Type="http://schemas.openxmlformats.org/officeDocument/2006/relationships/hyperlink" Target="http://www.wokwi.com" TargetMode="External"/><Relationship Id="rId67" Type="http://schemas.openxmlformats.org/officeDocument/2006/relationships/image" Target="media/image31.png"/><Relationship Id="rId60" Type="http://schemas.openxmlformats.org/officeDocument/2006/relationships/image" Target="media/image33.png"/><Relationship Id="rId26" Type="http://schemas.openxmlformats.org/officeDocument/2006/relationships/image" Target="media/image56.png"/><Relationship Id="rId25" Type="http://schemas.openxmlformats.org/officeDocument/2006/relationships/image" Target="media/image53.png"/><Relationship Id="rId69" Type="http://schemas.openxmlformats.org/officeDocument/2006/relationships/image" Target="media/image34.png"/><Relationship Id="rId28" Type="http://schemas.openxmlformats.org/officeDocument/2006/relationships/image" Target="media/image58.png"/><Relationship Id="rId27" Type="http://schemas.openxmlformats.org/officeDocument/2006/relationships/image" Target="media/image57.png"/><Relationship Id="rId29" Type="http://schemas.openxmlformats.org/officeDocument/2006/relationships/image" Target="media/image59.png"/><Relationship Id="rId51" Type="http://schemas.openxmlformats.org/officeDocument/2006/relationships/image" Target="media/image13.png"/><Relationship Id="rId50" Type="http://schemas.openxmlformats.org/officeDocument/2006/relationships/image" Target="media/image3.png"/><Relationship Id="rId53" Type="http://schemas.openxmlformats.org/officeDocument/2006/relationships/image" Target="media/image7.png"/><Relationship Id="rId52" Type="http://schemas.openxmlformats.org/officeDocument/2006/relationships/image" Target="media/image4.png"/><Relationship Id="rId11" Type="http://schemas.openxmlformats.org/officeDocument/2006/relationships/image" Target="media/image60.png"/><Relationship Id="rId55" Type="http://schemas.openxmlformats.org/officeDocument/2006/relationships/image" Target="media/image2.png"/><Relationship Id="rId10" Type="http://schemas.openxmlformats.org/officeDocument/2006/relationships/image" Target="media/image45.png"/><Relationship Id="rId54" Type="http://schemas.openxmlformats.org/officeDocument/2006/relationships/image" Target="media/image20.png"/><Relationship Id="rId13" Type="http://schemas.openxmlformats.org/officeDocument/2006/relationships/image" Target="media/image54.png"/><Relationship Id="rId57" Type="http://schemas.openxmlformats.org/officeDocument/2006/relationships/image" Target="media/image19.png"/><Relationship Id="rId12" Type="http://schemas.openxmlformats.org/officeDocument/2006/relationships/image" Target="media/image44.png"/><Relationship Id="rId56" Type="http://schemas.openxmlformats.org/officeDocument/2006/relationships/image" Target="media/image10.png"/><Relationship Id="rId15" Type="http://schemas.openxmlformats.org/officeDocument/2006/relationships/hyperlink" Target="http://www.wokwi.com" TargetMode="External"/><Relationship Id="rId59" Type="http://schemas.openxmlformats.org/officeDocument/2006/relationships/image" Target="media/image1.png"/><Relationship Id="rId14" Type="http://schemas.openxmlformats.org/officeDocument/2006/relationships/image" Target="media/image42.png"/><Relationship Id="rId58" Type="http://schemas.openxmlformats.org/officeDocument/2006/relationships/image" Target="media/image6.png"/><Relationship Id="rId17" Type="http://schemas.openxmlformats.org/officeDocument/2006/relationships/image" Target="media/image50.png"/><Relationship Id="rId16" Type="http://schemas.openxmlformats.org/officeDocument/2006/relationships/image" Target="media/image49.png"/><Relationship Id="rId19" Type="http://schemas.openxmlformats.org/officeDocument/2006/relationships/image" Target="media/image52.png"/><Relationship Id="rId18" Type="http://schemas.openxmlformats.org/officeDocument/2006/relationships/hyperlink" Target="http://www.wokw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MGedWaeSiY6uZ4yPEBPh0FA/9A==">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2022-02-06T13:08:00Z</dcterms:created>
  <dc:creator>lenovo</dc:creator>
</cp:coreProperties>
</file>